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C382F7" w14:textId="0C35DB1A" w:rsidR="003E5CB5" w:rsidRPr="00401C8B" w:rsidRDefault="003E5CB5" w:rsidP="09BBC9F6">
      <w:pPr>
        <w:rPr>
          <w:rFonts w:ascii="Myriad Pro" w:eastAsiaTheme="minorEastAsia" w:hAnsi="Myriad Pro"/>
          <w:lang w:eastAsia="ja-JP"/>
        </w:rPr>
      </w:pPr>
    </w:p>
    <w:p w14:paraId="7283F7CC" w14:textId="0F3CEA95" w:rsidR="003B110E" w:rsidRPr="00401C8B" w:rsidRDefault="0001268B" w:rsidP="0001268B">
      <w:pPr>
        <w:jc w:val="right"/>
        <w:rPr>
          <w:rFonts w:ascii="Myriad Pro" w:hAnsi="Myriad Pro"/>
        </w:rPr>
      </w:pPr>
      <w:r w:rsidRPr="00401C8B">
        <w:rPr>
          <w:rFonts w:ascii="Myriad Pro" w:hAnsi="Myriad Pro"/>
          <w:noProof/>
          <w14:ligatures w14:val="none"/>
          <w14:cntxtAlts w14:val="0"/>
        </w:rPr>
        <w:drawing>
          <wp:inline distT="0" distB="0" distL="0" distR="0" wp14:anchorId="2F000243" wp14:editId="2E639DA8">
            <wp:extent cx="922867" cy="966812"/>
            <wp:effectExtent l="0" t="0" r="0" b="5080"/>
            <wp:docPr id="41" name="Picture 1">
              <a:extLst xmlns:a="http://schemas.openxmlformats.org/drawingml/2006/main">
                <a:ext uri="{FF2B5EF4-FFF2-40B4-BE49-F238E27FC236}">
                  <a16:creationId xmlns:a16="http://schemas.microsoft.com/office/drawing/2014/main" id="{2C520E1B-C738-49FD-8A92-F9BEFDFAE65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Picture 1">
                      <a:extLst>
                        <a:ext uri="{FF2B5EF4-FFF2-40B4-BE49-F238E27FC236}">
                          <a16:creationId xmlns:a16="http://schemas.microsoft.com/office/drawing/2014/main" id="{2C520E1B-C738-49FD-8A92-F9BEFDFAE65B}"/>
                        </a:ext>
                      </a:extLst>
                    </pic:cNvPr>
                    <pic:cNvPicPr>
                      <a:picLocks noChangeAspect="1"/>
                    </pic:cNvPicPr>
                  </pic:nvPicPr>
                  <pic:blipFill rotWithShape="1">
                    <a:blip r:embed="rId9">
                      <a:extLst>
                        <a:ext uri="{28A0092B-C50C-407E-A947-70E740481C1C}">
                          <a14:useLocalDpi xmlns:a14="http://schemas.microsoft.com/office/drawing/2010/main" val="0"/>
                        </a:ext>
                      </a:extLst>
                    </a:blip>
                    <a:srcRect b="17994"/>
                    <a:stretch/>
                  </pic:blipFill>
                  <pic:spPr bwMode="auto">
                    <a:xfrm>
                      <a:off x="0" y="0"/>
                      <a:ext cx="922867" cy="96681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inline>
        </w:drawing>
      </w:r>
    </w:p>
    <w:p w14:paraId="4BC6448B" w14:textId="29C98F6D" w:rsidR="003B110E" w:rsidRPr="00401C8B" w:rsidRDefault="00292274" w:rsidP="003B110E">
      <w:pPr>
        <w:spacing w:after="0" w:line="240" w:lineRule="auto"/>
        <w:jc w:val="center"/>
        <w:rPr>
          <w:rFonts w:ascii="Myriad Pro" w:hAnsi="Myriad Pro"/>
          <w:b/>
          <w:bCs/>
          <w:color w:val="002060"/>
          <w:sz w:val="32"/>
          <w:szCs w:val="32"/>
          <w14:ligatures w14:val="none"/>
        </w:rPr>
      </w:pPr>
      <w:r w:rsidRPr="00401C8B">
        <w:rPr>
          <w:rFonts w:ascii="Myriad Pro" w:hAnsi="Myriad Pro"/>
          <w:b/>
          <w:bCs/>
          <w:color w:val="002060"/>
          <w:sz w:val="32"/>
          <w:szCs w:val="32"/>
          <w14:ligatures w14:val="none"/>
        </w:rPr>
        <w:t>SUPPORT FOR STABILIZATION AND EARLY RECOVERY OF THE CONFLICT-AFFECTED COMMUNITIES IN NORTH-EAST NIGERI</w:t>
      </w:r>
      <w:r w:rsidR="1ECD488F" w:rsidRPr="00401C8B">
        <w:rPr>
          <w:rFonts w:ascii="Myriad Pro" w:hAnsi="Myriad Pro"/>
          <w:b/>
          <w:bCs/>
          <w:color w:val="002060"/>
          <w:sz w:val="32"/>
          <w:szCs w:val="32"/>
          <w14:ligatures w14:val="none"/>
        </w:rPr>
        <w:t>A</w:t>
      </w:r>
    </w:p>
    <w:p w14:paraId="10407705" w14:textId="31A40CA3" w:rsidR="007F7B2F" w:rsidRPr="00401C8B" w:rsidRDefault="007F7B2F" w:rsidP="003B110E">
      <w:pPr>
        <w:spacing w:after="0" w:line="240" w:lineRule="auto"/>
        <w:jc w:val="center"/>
        <w:rPr>
          <w:rFonts w:ascii="Myriad Pro" w:hAnsi="Myriad Pro"/>
          <w:b/>
          <w:bCs/>
          <w:color w:val="002060"/>
          <w:sz w:val="32"/>
          <w:szCs w:val="32"/>
          <w:lang w:val="en-GB"/>
          <w14:ligatures w14:val="none"/>
        </w:rPr>
      </w:pPr>
      <w:commentRangeStart w:id="0"/>
      <w:r w:rsidRPr="00401C8B">
        <w:rPr>
          <w:rFonts w:ascii="Myriad Pro" w:hAnsi="Myriad Pro"/>
          <w:b/>
          <w:bCs/>
          <w:color w:val="C00000"/>
          <w:sz w:val="32"/>
          <w:szCs w:val="32"/>
          <w:lang w:val="en-GB"/>
          <w14:ligatures w14:val="none"/>
        </w:rPr>
        <w:t>Project Number</w:t>
      </w:r>
      <w:r w:rsidRPr="00401C8B">
        <w:rPr>
          <w:rFonts w:ascii="Myriad Pro" w:hAnsi="Myriad Pro"/>
          <w:b/>
          <w:bCs/>
          <w:color w:val="002060"/>
          <w:sz w:val="32"/>
          <w:szCs w:val="32"/>
          <w:lang w:val="en-GB"/>
          <w14:ligatures w14:val="none"/>
        </w:rPr>
        <w:t>:</w:t>
      </w:r>
      <w:r w:rsidR="00292274" w:rsidRPr="00401C8B">
        <w:rPr>
          <w:rFonts w:ascii="Myriad Pro" w:hAnsi="Myriad Pro"/>
          <w:b/>
          <w:bCs/>
          <w:color w:val="002060"/>
          <w:sz w:val="32"/>
          <w:szCs w:val="32"/>
          <w:lang w:val="en-GB"/>
          <w14:ligatures w14:val="none"/>
        </w:rPr>
        <w:t xml:space="preserve"> 00134399</w:t>
      </w:r>
    </w:p>
    <w:p w14:paraId="1422AB39" w14:textId="621E26E1" w:rsidR="00582C36" w:rsidRPr="00401C8B" w:rsidRDefault="00582C36" w:rsidP="00582C36">
      <w:pPr>
        <w:spacing w:after="0" w:line="240" w:lineRule="auto"/>
        <w:jc w:val="center"/>
        <w:rPr>
          <w:rFonts w:ascii="Myriad Pro" w:hAnsi="Myriad Pro"/>
          <w:b/>
          <w:caps/>
          <w:color w:val="002060"/>
          <w:sz w:val="40"/>
          <w:szCs w:val="40"/>
        </w:rPr>
      </w:pPr>
      <w:r w:rsidRPr="00401C8B">
        <w:rPr>
          <w:rFonts w:ascii="Myriad Pro" w:hAnsi="Myriad Pro"/>
          <w:b/>
          <w:bCs/>
          <w:color w:val="C00000"/>
          <w:sz w:val="32"/>
          <w:szCs w:val="32"/>
          <w:lang w:val="en-GB"/>
          <w14:ligatures w14:val="none"/>
        </w:rPr>
        <w:t>Output Number</w:t>
      </w:r>
      <w:r w:rsidRPr="00401C8B">
        <w:rPr>
          <w:rFonts w:ascii="Myriad Pro" w:hAnsi="Myriad Pro"/>
          <w:b/>
          <w:bCs/>
          <w:color w:val="002060"/>
          <w:sz w:val="32"/>
          <w:szCs w:val="32"/>
          <w:lang w:val="en-GB"/>
          <w14:ligatures w14:val="none"/>
        </w:rPr>
        <w:t>:</w:t>
      </w:r>
      <w:r w:rsidR="00292274" w:rsidRPr="00401C8B">
        <w:rPr>
          <w:rFonts w:ascii="Myriad Pro" w:hAnsi="Myriad Pro"/>
          <w:b/>
          <w:bCs/>
          <w:color w:val="002060"/>
          <w:sz w:val="32"/>
          <w:szCs w:val="32"/>
          <w:lang w:val="en-GB"/>
          <w14:ligatures w14:val="none"/>
        </w:rPr>
        <w:t xml:space="preserve"> 00129603</w:t>
      </w:r>
      <w:commentRangeEnd w:id="0"/>
      <w:r w:rsidR="006E71A7">
        <w:rPr>
          <w:rStyle w:val="CommentReference"/>
        </w:rPr>
        <w:commentReference w:id="0"/>
      </w:r>
    </w:p>
    <w:p w14:paraId="110F6A39" w14:textId="77777777" w:rsidR="00582C36" w:rsidRPr="00401C8B" w:rsidRDefault="00582C36" w:rsidP="003B110E">
      <w:pPr>
        <w:spacing w:after="0" w:line="240" w:lineRule="auto"/>
        <w:jc w:val="center"/>
        <w:rPr>
          <w:rFonts w:ascii="Myriad Pro" w:hAnsi="Myriad Pro"/>
          <w:b/>
          <w:caps/>
          <w:color w:val="002060"/>
          <w:sz w:val="40"/>
          <w:szCs w:val="40"/>
        </w:rPr>
      </w:pPr>
    </w:p>
    <w:p w14:paraId="176ACF3F" w14:textId="0E3CF4CD" w:rsidR="003B110E" w:rsidRPr="00401C8B" w:rsidRDefault="00277790" w:rsidP="003B110E">
      <w:pPr>
        <w:pStyle w:val="Header"/>
        <w:jc w:val="center"/>
        <w:rPr>
          <w:rFonts w:ascii="Myriad Pro" w:hAnsi="Myriad Pro"/>
          <w:color w:val="002060"/>
          <w:sz w:val="32"/>
          <w:szCs w:val="32"/>
        </w:rPr>
      </w:pPr>
      <w:r w:rsidRPr="00401C8B">
        <w:rPr>
          <w:rFonts w:ascii="Myriad Pro" w:hAnsi="Myriad Pro"/>
          <w:color w:val="002060"/>
          <w:sz w:val="32"/>
          <w:szCs w:val="32"/>
        </w:rPr>
        <w:t>2023</w:t>
      </w:r>
      <w:r w:rsidR="003B110E" w:rsidRPr="00401C8B">
        <w:rPr>
          <w:rFonts w:ascii="Myriad Pro" w:hAnsi="Myriad Pro"/>
          <w:color w:val="002060"/>
          <w:sz w:val="32"/>
          <w:szCs w:val="32"/>
        </w:rPr>
        <w:t xml:space="preserve"> Quarter</w:t>
      </w:r>
      <w:r w:rsidR="00C40AB4" w:rsidRPr="00401C8B">
        <w:rPr>
          <w:rFonts w:ascii="Myriad Pro" w:hAnsi="Myriad Pro"/>
          <w:color w:val="002060"/>
          <w:sz w:val="32"/>
          <w:szCs w:val="32"/>
        </w:rPr>
        <w:t xml:space="preserve"> </w:t>
      </w:r>
      <w:r w:rsidR="007940CD" w:rsidRPr="00401C8B">
        <w:rPr>
          <w:rFonts w:ascii="Myriad Pro" w:hAnsi="Myriad Pro"/>
          <w:color w:val="002060"/>
          <w:sz w:val="32"/>
          <w:szCs w:val="32"/>
        </w:rPr>
        <w:t>Two</w:t>
      </w:r>
      <w:r w:rsidR="003B110E" w:rsidRPr="00401C8B">
        <w:rPr>
          <w:rFonts w:ascii="Myriad Pro" w:hAnsi="Myriad Pro"/>
          <w:color w:val="002060"/>
          <w:sz w:val="32"/>
          <w:szCs w:val="32"/>
        </w:rPr>
        <w:t xml:space="preserve"> Progress Report</w:t>
      </w:r>
    </w:p>
    <w:p w14:paraId="779D62C0" w14:textId="222AC077" w:rsidR="003B110E" w:rsidRPr="00401C8B" w:rsidRDefault="003B110E" w:rsidP="003B110E">
      <w:pPr>
        <w:jc w:val="center"/>
        <w:rPr>
          <w:rFonts w:ascii="Myriad Pro" w:hAnsi="Myriad Pro"/>
          <w:color w:val="002060"/>
          <w:sz w:val="28"/>
          <w:szCs w:val="28"/>
        </w:rPr>
      </w:pPr>
      <w:r w:rsidRPr="00401C8B">
        <w:rPr>
          <w:rFonts w:ascii="Myriad Pro" w:hAnsi="Myriad Pro"/>
          <w:color w:val="002060"/>
          <w:sz w:val="28"/>
          <w:szCs w:val="28"/>
        </w:rPr>
        <w:t>(</w:t>
      </w:r>
      <w:r w:rsidR="007940CD" w:rsidRPr="00401C8B">
        <w:rPr>
          <w:rFonts w:ascii="Myriad Pro" w:hAnsi="Myriad Pro"/>
          <w:color w:val="002060"/>
          <w:sz w:val="28"/>
          <w:szCs w:val="28"/>
        </w:rPr>
        <w:t>Apr</w:t>
      </w:r>
      <w:r w:rsidR="001F386C" w:rsidRPr="00401C8B">
        <w:rPr>
          <w:rFonts w:ascii="Myriad Pro" w:hAnsi="Myriad Pro"/>
          <w:color w:val="002060"/>
          <w:sz w:val="28"/>
          <w:szCs w:val="28"/>
        </w:rPr>
        <w:t xml:space="preserve"> </w:t>
      </w:r>
      <w:r w:rsidR="00881231" w:rsidRPr="00401C8B">
        <w:rPr>
          <w:rFonts w:ascii="Myriad Pro" w:hAnsi="Myriad Pro"/>
          <w:color w:val="002060"/>
          <w:sz w:val="28"/>
          <w:szCs w:val="28"/>
        </w:rPr>
        <w:t>–</w:t>
      </w:r>
      <w:r w:rsidR="001F386C" w:rsidRPr="00401C8B">
        <w:rPr>
          <w:rFonts w:ascii="Myriad Pro" w:hAnsi="Myriad Pro"/>
          <w:color w:val="002060"/>
          <w:sz w:val="28"/>
          <w:szCs w:val="28"/>
        </w:rPr>
        <w:t xml:space="preserve"> </w:t>
      </w:r>
      <w:r w:rsidR="007940CD" w:rsidRPr="00401C8B">
        <w:rPr>
          <w:rFonts w:ascii="Myriad Pro" w:hAnsi="Myriad Pro"/>
          <w:color w:val="002060"/>
          <w:sz w:val="28"/>
          <w:szCs w:val="28"/>
        </w:rPr>
        <w:t>Jun</w:t>
      </w:r>
      <w:r w:rsidRPr="00401C8B">
        <w:rPr>
          <w:rFonts w:ascii="Myriad Pro" w:hAnsi="Myriad Pro"/>
          <w:color w:val="002060"/>
          <w:sz w:val="28"/>
          <w:szCs w:val="28"/>
        </w:rPr>
        <w:t xml:space="preserve"> </w:t>
      </w:r>
      <w:r w:rsidR="00277790" w:rsidRPr="00401C8B">
        <w:rPr>
          <w:rFonts w:ascii="Myriad Pro" w:hAnsi="Myriad Pro"/>
          <w:color w:val="002060"/>
          <w:sz w:val="28"/>
          <w:szCs w:val="28"/>
        </w:rPr>
        <w:t>2023</w:t>
      </w:r>
      <w:r w:rsidRPr="00401C8B">
        <w:rPr>
          <w:rFonts w:ascii="Myriad Pro" w:hAnsi="Myriad Pro"/>
          <w:color w:val="002060"/>
          <w:sz w:val="28"/>
          <w:szCs w:val="28"/>
        </w:rPr>
        <w:t>)</w:t>
      </w:r>
    </w:p>
    <w:p w14:paraId="6B7CF70D" w14:textId="77777777" w:rsidR="00DC6B08" w:rsidRPr="00401C8B" w:rsidRDefault="00DC6B08" w:rsidP="003B110E">
      <w:pPr>
        <w:jc w:val="center"/>
        <w:rPr>
          <w:rFonts w:ascii="Myriad Pro" w:hAnsi="Myriad Pro"/>
          <w:color w:val="002060"/>
          <w:sz w:val="28"/>
          <w:szCs w:val="28"/>
        </w:rPr>
      </w:pPr>
    </w:p>
    <w:p w14:paraId="341EA05D" w14:textId="0989DD7E" w:rsidR="00DC6B08" w:rsidRPr="00401C8B" w:rsidRDefault="005500B7" w:rsidP="43C55543">
      <w:pPr>
        <w:jc w:val="center"/>
        <w:rPr>
          <w:rFonts w:ascii="Myriad Pro" w:hAnsi="Myriad Pro"/>
          <w:color w:val="002060"/>
          <w:sz w:val="28"/>
          <w:szCs w:val="28"/>
        </w:rPr>
      </w:pPr>
      <w:r>
        <w:rPr>
          <w:rFonts w:ascii="Myriad Pro" w:hAnsi="Myriad Pro"/>
          <w:noProof/>
          <w:color w:val="002060"/>
          <w:sz w:val="28"/>
          <w:szCs w:val="28"/>
          <w14:ligatures w14:val="none"/>
          <w14:cntxtAlts w14:val="0"/>
        </w:rPr>
        <w:drawing>
          <wp:inline distT="0" distB="0" distL="0" distR="0" wp14:anchorId="0902E5F8" wp14:editId="5B04C434">
            <wp:extent cx="5407803" cy="3606800"/>
            <wp:effectExtent l="0" t="0" r="254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427621" cy="3620018"/>
                    </a:xfrm>
                    <a:prstGeom prst="rect">
                      <a:avLst/>
                    </a:prstGeom>
                  </pic:spPr>
                </pic:pic>
              </a:graphicData>
            </a:graphic>
          </wp:inline>
        </w:drawing>
      </w:r>
    </w:p>
    <w:p w14:paraId="1C6F3AD9" w14:textId="1BFCD17E" w:rsidR="0001268B" w:rsidRPr="00401C8B" w:rsidRDefault="002475EE" w:rsidP="524E6A94">
      <w:pPr>
        <w:spacing w:after="0" w:line="240" w:lineRule="auto"/>
        <w:jc w:val="center"/>
        <w:rPr>
          <w:rFonts w:ascii="Myriad Pro" w:hAnsi="Myriad Pro"/>
          <w:i/>
          <w:iCs/>
          <w:color w:val="auto"/>
          <w:sz w:val="22"/>
          <w:szCs w:val="22"/>
        </w:rPr>
      </w:pPr>
      <w:r w:rsidRPr="524E6A94">
        <w:rPr>
          <w:rFonts w:ascii="Myriad Pro" w:hAnsi="Myriad Pro"/>
          <w:i/>
          <w:iCs/>
          <w:color w:val="auto"/>
          <w:sz w:val="22"/>
          <w:szCs w:val="22"/>
        </w:rPr>
        <w:t>The handover ceremony of Garkida primary school</w:t>
      </w:r>
      <w:r w:rsidR="00A10226" w:rsidRPr="524E6A94">
        <w:rPr>
          <w:rFonts w:ascii="Myriad Pro" w:hAnsi="Myriad Pro"/>
          <w:i/>
          <w:iCs/>
          <w:color w:val="auto"/>
          <w:sz w:val="22"/>
          <w:szCs w:val="22"/>
        </w:rPr>
        <w:t xml:space="preserve">, </w:t>
      </w:r>
      <w:r w:rsidR="00626C74" w:rsidRPr="524E6A94">
        <w:rPr>
          <w:rFonts w:ascii="Myriad Pro" w:hAnsi="Myriad Pro"/>
          <w:i/>
          <w:iCs/>
          <w:color w:val="auto"/>
          <w:sz w:val="22"/>
          <w:szCs w:val="22"/>
        </w:rPr>
        <w:t>J</w:t>
      </w:r>
      <w:r w:rsidRPr="524E6A94">
        <w:rPr>
          <w:rFonts w:ascii="Myriad Pro" w:hAnsi="Myriad Pro"/>
          <w:i/>
          <w:iCs/>
          <w:color w:val="auto"/>
          <w:sz w:val="22"/>
          <w:szCs w:val="22"/>
        </w:rPr>
        <w:t>une</w:t>
      </w:r>
      <w:r w:rsidR="0CCD848B" w:rsidRPr="524E6A94">
        <w:rPr>
          <w:rFonts w:ascii="Myriad Pro" w:hAnsi="Myriad Pro"/>
          <w:i/>
          <w:iCs/>
          <w:color w:val="auto"/>
          <w:sz w:val="22"/>
          <w:szCs w:val="22"/>
        </w:rPr>
        <w:t xml:space="preserve"> 2023, </w:t>
      </w:r>
      <w:r w:rsidRPr="524E6A94">
        <w:rPr>
          <w:rFonts w:ascii="Myriad Pro" w:hAnsi="Myriad Pro"/>
          <w:i/>
          <w:iCs/>
          <w:color w:val="auto"/>
          <w:sz w:val="22"/>
          <w:szCs w:val="22"/>
        </w:rPr>
        <w:t xml:space="preserve">Yobe SEMA </w:t>
      </w:r>
      <w:r w:rsidR="02BC4A76" w:rsidRPr="524E6A94">
        <w:rPr>
          <w:rFonts w:ascii="Myriad Pro" w:hAnsi="Myriad Pro"/>
          <w:i/>
          <w:iCs/>
          <w:color w:val="auto"/>
          <w:sz w:val="22"/>
          <w:szCs w:val="22"/>
        </w:rPr>
        <w:t>(Bakura Mohammed</w:t>
      </w:r>
      <w:ins w:id="1" w:author="Anthony Omata" w:date="2023-08-15T10:14:00Z">
        <w:r w:rsidR="00BA41DE">
          <w:rPr>
            <w:rFonts w:ascii="Myriad Pro" w:hAnsi="Myriad Pro"/>
            <w:i/>
            <w:iCs/>
            <w:color w:val="auto"/>
            <w:sz w:val="22"/>
            <w:szCs w:val="22"/>
          </w:rPr>
          <w:t>, UNDP</w:t>
        </w:r>
      </w:ins>
      <w:r w:rsidR="02BC4A76" w:rsidRPr="524E6A94">
        <w:rPr>
          <w:rFonts w:ascii="Myriad Pro" w:hAnsi="Myriad Pro"/>
          <w:i/>
          <w:iCs/>
          <w:color w:val="auto"/>
          <w:sz w:val="22"/>
          <w:szCs w:val="22"/>
        </w:rPr>
        <w:t>)</w:t>
      </w:r>
    </w:p>
    <w:p w14:paraId="67B4D213" w14:textId="77777777" w:rsidR="00DC6B08" w:rsidRPr="00401C8B" w:rsidRDefault="00DC6B08">
      <w:pPr>
        <w:spacing w:after="160" w:line="259" w:lineRule="auto"/>
        <w:rPr>
          <w:rFonts w:ascii="Myriad Pro" w:hAnsi="Myriad Pro"/>
          <w:b/>
          <w:caps/>
          <w:color w:val="auto"/>
          <w:sz w:val="32"/>
          <w:szCs w:val="32"/>
        </w:rPr>
      </w:pPr>
      <w:r w:rsidRPr="00401C8B">
        <w:rPr>
          <w:rFonts w:ascii="Myriad Pro" w:hAnsi="Myriad Pro"/>
          <w:b/>
          <w:caps/>
          <w:color w:val="auto"/>
          <w:sz w:val="32"/>
          <w:szCs w:val="32"/>
        </w:rPr>
        <w:br w:type="page"/>
      </w:r>
    </w:p>
    <w:p w14:paraId="1EEBFEFE" w14:textId="77777777" w:rsidR="003B110E" w:rsidRPr="00401C8B" w:rsidRDefault="003B110E" w:rsidP="003B110E">
      <w:pPr>
        <w:spacing w:after="0" w:line="240" w:lineRule="auto"/>
        <w:jc w:val="center"/>
        <w:rPr>
          <w:rFonts w:ascii="Myriad Pro" w:hAnsi="Myriad Pro"/>
          <w:b/>
          <w:caps/>
          <w:color w:val="auto"/>
          <w:sz w:val="32"/>
          <w:szCs w:val="32"/>
        </w:rPr>
      </w:pPr>
    </w:p>
    <w:tbl>
      <w:tblPr>
        <w:tblStyle w:val="TableGrid"/>
        <w:tblpPr w:leftFromText="180" w:rightFromText="180" w:vertAnchor="text" w:horzAnchor="margin" w:tblpXSpec="center" w:tblpY="58"/>
        <w:tblW w:w="10140" w:type="dxa"/>
        <w:tblBorders>
          <w:top w:val="single" w:sz="4" w:space="0" w:color="7F7F7F" w:themeColor="text1" w:themeTint="80"/>
          <w:left w:val="none" w:sz="0" w:space="0" w:color="auto"/>
          <w:bottom w:val="single" w:sz="4" w:space="0" w:color="7F7F7F" w:themeColor="text1" w:themeTint="80"/>
          <w:right w:val="none" w:sz="0" w:space="0" w:color="auto"/>
          <w:insideH w:val="single" w:sz="4" w:space="0" w:color="7F7F7F" w:themeColor="text1" w:themeTint="80"/>
          <w:insideV w:val="none" w:sz="0" w:space="0" w:color="auto"/>
        </w:tblBorders>
        <w:tblLayout w:type="fixed"/>
        <w:tblCellMar>
          <w:left w:w="120" w:type="dxa"/>
          <w:right w:w="120" w:type="dxa"/>
        </w:tblCellMar>
        <w:tblLook w:val="04A0" w:firstRow="1" w:lastRow="0" w:firstColumn="1" w:lastColumn="0" w:noHBand="0" w:noVBand="1"/>
      </w:tblPr>
      <w:tblGrid>
        <w:gridCol w:w="2730"/>
        <w:gridCol w:w="7410"/>
      </w:tblGrid>
      <w:tr w:rsidR="003B110E" w:rsidRPr="00462689" w14:paraId="1376F2BE" w14:textId="77777777" w:rsidTr="340E7AB3">
        <w:trPr>
          <w:trHeight w:val="4937"/>
        </w:trPr>
        <w:tc>
          <w:tcPr>
            <w:tcW w:w="2730" w:type="dxa"/>
            <w:shd w:val="clear" w:color="auto" w:fill="D9DFEF" w:themeFill="accent1" w:themeFillTint="33"/>
          </w:tcPr>
          <w:p w14:paraId="5EA212D0" w14:textId="77777777" w:rsidR="003B110E" w:rsidRPr="00401C8B" w:rsidRDefault="003B110E" w:rsidP="00C40AB4">
            <w:pPr>
              <w:rPr>
                <w:rFonts w:ascii="Myriad Pro" w:hAnsi="Myriad Pro"/>
                <w:b/>
                <w:color w:val="auto"/>
                <w:sz w:val="28"/>
                <w:szCs w:val="28"/>
              </w:rPr>
            </w:pPr>
          </w:p>
          <w:p w14:paraId="0AB8ACC7" w14:textId="77777777" w:rsidR="003B110E" w:rsidRPr="00401C8B" w:rsidRDefault="003B110E" w:rsidP="00C40AB4">
            <w:pPr>
              <w:rPr>
                <w:rFonts w:ascii="Myriad Pro" w:hAnsi="Myriad Pro"/>
                <w:b/>
                <w:color w:val="auto"/>
                <w:sz w:val="40"/>
                <w:szCs w:val="40"/>
              </w:rPr>
            </w:pPr>
            <w:r w:rsidRPr="00401C8B">
              <w:rPr>
                <w:rFonts w:ascii="Myriad Pro" w:hAnsi="Myriad Pro"/>
                <w:b/>
                <w:color w:val="002060"/>
                <w:sz w:val="28"/>
                <w:szCs w:val="28"/>
              </w:rPr>
              <w:t>Project Summary</w:t>
            </w:r>
          </w:p>
        </w:tc>
        <w:tc>
          <w:tcPr>
            <w:tcW w:w="7410" w:type="dxa"/>
          </w:tcPr>
          <w:p w14:paraId="69C90164" w14:textId="4F171DED" w:rsidR="003B110E" w:rsidRPr="00401C8B" w:rsidRDefault="003B110E" w:rsidP="00C40AB4">
            <w:pPr>
              <w:spacing w:after="0"/>
              <w:rPr>
                <w:rFonts w:ascii="Myriad Pro" w:hAnsi="Myriad Pro"/>
                <w:b/>
                <w:color w:val="002060"/>
                <w:sz w:val="22"/>
                <w:szCs w:val="22"/>
              </w:rPr>
            </w:pPr>
            <w:r w:rsidRPr="00401C8B">
              <w:rPr>
                <w:rFonts w:ascii="Myriad Pro" w:hAnsi="Myriad Pro"/>
                <w:b/>
                <w:color w:val="002060"/>
                <w:sz w:val="22"/>
                <w:szCs w:val="22"/>
              </w:rPr>
              <w:t xml:space="preserve">Country: </w:t>
            </w:r>
            <w:r w:rsidR="00292274" w:rsidRPr="00401C8B">
              <w:rPr>
                <w:rFonts w:ascii="Myriad Pro" w:hAnsi="Myriad Pro"/>
                <w:b/>
                <w:color w:val="002060"/>
                <w:sz w:val="22"/>
                <w:szCs w:val="22"/>
              </w:rPr>
              <w:t>Nigeria</w:t>
            </w:r>
          </w:p>
          <w:p w14:paraId="5F4754E2" w14:textId="243FC96B" w:rsidR="003B110E" w:rsidRPr="00401C8B" w:rsidRDefault="003B110E" w:rsidP="00C40AB4">
            <w:pPr>
              <w:spacing w:after="0"/>
              <w:rPr>
                <w:rFonts w:ascii="Myriad Pro" w:hAnsi="Myriad Pro"/>
                <w:b/>
                <w:color w:val="002060"/>
                <w:sz w:val="22"/>
                <w:szCs w:val="22"/>
              </w:rPr>
            </w:pPr>
            <w:r w:rsidRPr="00401C8B">
              <w:rPr>
                <w:rFonts w:ascii="Myriad Pro" w:hAnsi="Myriad Pro"/>
                <w:b/>
                <w:color w:val="002060"/>
                <w:sz w:val="22"/>
                <w:szCs w:val="22"/>
              </w:rPr>
              <w:t>Project Duration:</w:t>
            </w:r>
            <w:r w:rsidR="00292274" w:rsidRPr="00401C8B">
              <w:rPr>
                <w:rFonts w:ascii="Myriad Pro" w:hAnsi="Myriad Pro"/>
                <w:b/>
                <w:color w:val="002060"/>
                <w:sz w:val="22"/>
                <w:szCs w:val="22"/>
              </w:rPr>
              <w:t xml:space="preserve"> 21 March 2022 – 20 </w:t>
            </w:r>
            <w:r w:rsidR="007940CD" w:rsidRPr="00401C8B">
              <w:rPr>
                <w:rFonts w:ascii="Myriad Pro" w:hAnsi="Myriad Pro"/>
                <w:b/>
                <w:color w:val="002060"/>
                <w:sz w:val="22"/>
                <w:szCs w:val="22"/>
              </w:rPr>
              <w:t>June</w:t>
            </w:r>
            <w:r w:rsidR="00292274" w:rsidRPr="00401C8B">
              <w:rPr>
                <w:rFonts w:ascii="Myriad Pro" w:hAnsi="Myriad Pro"/>
                <w:b/>
                <w:color w:val="002060"/>
                <w:sz w:val="22"/>
                <w:szCs w:val="22"/>
              </w:rPr>
              <w:t xml:space="preserve"> 2023 (</w:t>
            </w:r>
            <w:r w:rsidR="007940CD" w:rsidRPr="00401C8B">
              <w:rPr>
                <w:rFonts w:ascii="Myriad Pro" w:hAnsi="Myriad Pro"/>
                <w:b/>
                <w:color w:val="002060"/>
                <w:sz w:val="22"/>
                <w:szCs w:val="22"/>
              </w:rPr>
              <w:t xml:space="preserve">12 months + </w:t>
            </w:r>
            <w:r w:rsidR="00292274" w:rsidRPr="00401C8B">
              <w:rPr>
                <w:rFonts w:ascii="Myriad Pro" w:hAnsi="Myriad Pro"/>
                <w:b/>
                <w:color w:val="002060"/>
                <w:sz w:val="22"/>
                <w:szCs w:val="22"/>
              </w:rPr>
              <w:t xml:space="preserve">non-cost extension </w:t>
            </w:r>
            <w:r w:rsidR="007940CD" w:rsidRPr="00401C8B">
              <w:rPr>
                <w:rFonts w:ascii="Myriad Pro" w:hAnsi="Myriad Pro"/>
                <w:b/>
                <w:color w:val="002060"/>
                <w:sz w:val="22"/>
                <w:szCs w:val="22"/>
              </w:rPr>
              <w:t>3 months</w:t>
            </w:r>
            <w:r w:rsidR="00292274" w:rsidRPr="00401C8B">
              <w:rPr>
                <w:rFonts w:ascii="Myriad Pro" w:hAnsi="Myriad Pro"/>
                <w:b/>
                <w:color w:val="002060"/>
                <w:sz w:val="22"/>
                <w:szCs w:val="22"/>
              </w:rPr>
              <w:t>)</w:t>
            </w:r>
          </w:p>
          <w:p w14:paraId="4E905019" w14:textId="2C62A7FB" w:rsidR="003B110E" w:rsidRPr="00401C8B" w:rsidRDefault="003B110E" w:rsidP="00C40AB4">
            <w:pPr>
              <w:spacing w:after="0"/>
              <w:rPr>
                <w:rFonts w:ascii="Myriad Pro" w:hAnsi="Myriad Pro"/>
                <w:b/>
                <w:color w:val="002060"/>
                <w:sz w:val="22"/>
                <w:szCs w:val="22"/>
              </w:rPr>
            </w:pPr>
            <w:r w:rsidRPr="00401C8B">
              <w:rPr>
                <w:rFonts w:ascii="Myriad Pro" w:hAnsi="Myriad Pro"/>
                <w:b/>
                <w:color w:val="002060"/>
                <w:sz w:val="22"/>
                <w:szCs w:val="22"/>
              </w:rPr>
              <w:t>Project Budget:</w:t>
            </w:r>
            <w:r w:rsidR="009748B4" w:rsidRPr="00401C8B">
              <w:rPr>
                <w:rFonts w:ascii="Myriad Pro" w:hAnsi="Myriad Pro"/>
                <w:b/>
                <w:color w:val="002060"/>
                <w:sz w:val="22"/>
                <w:szCs w:val="22"/>
              </w:rPr>
              <w:t xml:space="preserve"> US$</w:t>
            </w:r>
            <w:r w:rsidR="00292274" w:rsidRPr="00401C8B">
              <w:rPr>
                <w:rFonts w:ascii="Myriad Pro" w:hAnsi="Myriad Pro"/>
                <w:b/>
                <w:color w:val="002060"/>
                <w:sz w:val="22"/>
                <w:szCs w:val="22"/>
              </w:rPr>
              <w:t xml:space="preserve"> 4,277,166</w:t>
            </w:r>
          </w:p>
          <w:p w14:paraId="115D9B70" w14:textId="3DA8E79D" w:rsidR="003B110E" w:rsidRPr="00401C8B" w:rsidRDefault="003B110E" w:rsidP="000662D9">
            <w:pPr>
              <w:spacing w:after="0"/>
              <w:rPr>
                <w:rFonts w:ascii="Myriad Pro" w:hAnsi="Myriad Pro"/>
                <w:b/>
                <w:color w:val="002060"/>
                <w:sz w:val="22"/>
                <w:szCs w:val="22"/>
              </w:rPr>
            </w:pPr>
            <w:r w:rsidRPr="00401C8B">
              <w:rPr>
                <w:rFonts w:ascii="Myriad Pro" w:hAnsi="Myriad Pro"/>
                <w:b/>
                <w:color w:val="002060"/>
                <w:sz w:val="22"/>
                <w:szCs w:val="22"/>
              </w:rPr>
              <w:t>Annual Budget:</w:t>
            </w:r>
            <w:r w:rsidR="009748B4" w:rsidRPr="00401C8B">
              <w:rPr>
                <w:rFonts w:ascii="Myriad Pro" w:hAnsi="Myriad Pro"/>
                <w:b/>
                <w:color w:val="002060"/>
                <w:sz w:val="22"/>
                <w:szCs w:val="22"/>
              </w:rPr>
              <w:t xml:space="preserve"> US$</w:t>
            </w:r>
            <w:r w:rsidR="00292274" w:rsidRPr="00401C8B">
              <w:rPr>
                <w:rFonts w:ascii="Myriad Pro" w:hAnsi="Myriad Pro"/>
                <w:b/>
                <w:color w:val="002060"/>
                <w:sz w:val="22"/>
                <w:szCs w:val="22"/>
              </w:rPr>
              <w:t xml:space="preserve"> </w:t>
            </w:r>
            <w:r w:rsidR="00874570" w:rsidRPr="00401C8B">
              <w:rPr>
                <w:rFonts w:ascii="Myriad Pro" w:hAnsi="Myriad Pro"/>
                <w:b/>
                <w:color w:val="002060"/>
                <w:sz w:val="22"/>
                <w:szCs w:val="22"/>
              </w:rPr>
              <w:t>1,</w:t>
            </w:r>
            <w:r w:rsidR="00292274" w:rsidRPr="00401C8B">
              <w:rPr>
                <w:rFonts w:ascii="Myriad Pro" w:hAnsi="Myriad Pro"/>
                <w:b/>
                <w:color w:val="002060"/>
                <w:sz w:val="22"/>
                <w:szCs w:val="22"/>
              </w:rPr>
              <w:t>481,71</w:t>
            </w:r>
            <w:r w:rsidR="00874570" w:rsidRPr="00401C8B">
              <w:rPr>
                <w:rFonts w:ascii="Myriad Pro" w:hAnsi="Myriad Pro"/>
                <w:b/>
                <w:color w:val="002060"/>
                <w:sz w:val="22"/>
                <w:szCs w:val="22"/>
              </w:rPr>
              <w:t>9</w:t>
            </w:r>
          </w:p>
          <w:tbl>
            <w:tblPr>
              <w:tblStyle w:val="TableGrid"/>
              <w:tblW w:w="0" w:type="auto"/>
              <w:tblLayout w:type="fixed"/>
              <w:tblLook w:val="04A0" w:firstRow="1" w:lastRow="0" w:firstColumn="1" w:lastColumn="0" w:noHBand="0" w:noVBand="1"/>
            </w:tblPr>
            <w:tblGrid>
              <w:gridCol w:w="2430"/>
              <w:gridCol w:w="2810"/>
            </w:tblGrid>
            <w:tr w:rsidR="009748B4" w:rsidRPr="00401C8B" w14:paraId="51D583B6" w14:textId="77777777" w:rsidTr="00C40AB4">
              <w:trPr>
                <w:trHeight w:val="165"/>
              </w:trPr>
              <w:tc>
                <w:tcPr>
                  <w:tcW w:w="2430" w:type="dxa"/>
                </w:tcPr>
                <w:p w14:paraId="4F20CEAF" w14:textId="77777777" w:rsidR="009748B4" w:rsidRPr="00401C8B" w:rsidRDefault="009748B4" w:rsidP="006E71A7">
                  <w:pPr>
                    <w:framePr w:hSpace="180" w:wrap="around" w:vAnchor="text" w:hAnchor="margin" w:xAlign="center" w:y="58"/>
                    <w:spacing w:after="0"/>
                    <w:rPr>
                      <w:rFonts w:ascii="Myriad Pro" w:hAnsi="Myriad Pro"/>
                      <w:b/>
                      <w:color w:val="002060"/>
                      <w:sz w:val="22"/>
                      <w:szCs w:val="22"/>
                    </w:rPr>
                  </w:pPr>
                  <w:r w:rsidRPr="00401C8B">
                    <w:rPr>
                      <w:rFonts w:ascii="Myriad Pro" w:hAnsi="Myriad Pro"/>
                      <w:b/>
                      <w:color w:val="002060"/>
                      <w:sz w:val="22"/>
                      <w:szCs w:val="22"/>
                    </w:rPr>
                    <w:t>Donor</w:t>
                  </w:r>
                </w:p>
              </w:tc>
              <w:tc>
                <w:tcPr>
                  <w:tcW w:w="2810" w:type="dxa"/>
                </w:tcPr>
                <w:p w14:paraId="38A5F5DA" w14:textId="77777777" w:rsidR="009748B4" w:rsidRPr="00401C8B" w:rsidRDefault="009748B4" w:rsidP="006E71A7">
                  <w:pPr>
                    <w:framePr w:hSpace="180" w:wrap="around" w:vAnchor="text" w:hAnchor="margin" w:xAlign="center" w:y="58"/>
                    <w:spacing w:after="0"/>
                    <w:rPr>
                      <w:rFonts w:ascii="Myriad Pro" w:hAnsi="Myriad Pro"/>
                      <w:b/>
                      <w:color w:val="002060"/>
                      <w:sz w:val="22"/>
                      <w:szCs w:val="22"/>
                    </w:rPr>
                  </w:pPr>
                  <w:r w:rsidRPr="00401C8B">
                    <w:rPr>
                      <w:rFonts w:ascii="Myriad Pro" w:hAnsi="Myriad Pro"/>
                      <w:b/>
                      <w:color w:val="002060"/>
                      <w:sz w:val="22"/>
                      <w:szCs w:val="22"/>
                    </w:rPr>
                    <w:t>Annual budget US$</w:t>
                  </w:r>
                </w:p>
              </w:tc>
            </w:tr>
            <w:tr w:rsidR="009748B4" w:rsidRPr="00401C8B" w14:paraId="3F3D2B7E" w14:textId="77777777" w:rsidTr="00C40AB4">
              <w:trPr>
                <w:trHeight w:val="150"/>
              </w:trPr>
              <w:tc>
                <w:tcPr>
                  <w:tcW w:w="2430" w:type="dxa"/>
                </w:tcPr>
                <w:p w14:paraId="072ABCF4" w14:textId="76AD7F58" w:rsidR="009748B4" w:rsidRPr="00401C8B" w:rsidRDefault="00292274" w:rsidP="006E71A7">
                  <w:pPr>
                    <w:framePr w:hSpace="180" w:wrap="around" w:vAnchor="text" w:hAnchor="margin" w:xAlign="center" w:y="58"/>
                    <w:spacing w:after="0"/>
                    <w:rPr>
                      <w:rFonts w:ascii="Myriad Pro" w:hAnsi="Myriad Pro"/>
                      <w:b/>
                      <w:color w:val="002060"/>
                      <w:sz w:val="22"/>
                      <w:szCs w:val="22"/>
                    </w:rPr>
                  </w:pPr>
                  <w:r w:rsidRPr="00401C8B">
                    <w:rPr>
                      <w:rFonts w:ascii="Myriad Pro" w:hAnsi="Myriad Pro"/>
                      <w:b/>
                      <w:color w:val="002060"/>
                      <w:sz w:val="22"/>
                      <w:szCs w:val="22"/>
                    </w:rPr>
                    <w:t>Japan</w:t>
                  </w:r>
                </w:p>
              </w:tc>
              <w:tc>
                <w:tcPr>
                  <w:tcW w:w="2810" w:type="dxa"/>
                </w:tcPr>
                <w:p w14:paraId="0D9F9C55" w14:textId="391193C1" w:rsidR="009748B4" w:rsidRPr="00401C8B" w:rsidRDefault="00874570" w:rsidP="006E71A7">
                  <w:pPr>
                    <w:framePr w:hSpace="180" w:wrap="around" w:vAnchor="text" w:hAnchor="margin" w:xAlign="center" w:y="58"/>
                    <w:spacing w:after="0"/>
                    <w:jc w:val="right"/>
                    <w:rPr>
                      <w:rFonts w:ascii="Myriad Pro" w:hAnsi="Myriad Pro"/>
                      <w:b/>
                      <w:color w:val="002060"/>
                      <w:sz w:val="22"/>
                      <w:szCs w:val="22"/>
                    </w:rPr>
                  </w:pPr>
                  <w:r w:rsidRPr="00401C8B">
                    <w:rPr>
                      <w:rFonts w:ascii="Myriad Pro" w:hAnsi="Myriad Pro"/>
                      <w:b/>
                      <w:color w:val="002060"/>
                      <w:sz w:val="22"/>
                      <w:szCs w:val="22"/>
                    </w:rPr>
                    <w:t>1,</w:t>
                  </w:r>
                  <w:r w:rsidR="00292274" w:rsidRPr="00401C8B">
                    <w:rPr>
                      <w:rFonts w:ascii="Myriad Pro" w:hAnsi="Myriad Pro"/>
                      <w:b/>
                      <w:color w:val="002060"/>
                      <w:sz w:val="22"/>
                      <w:szCs w:val="22"/>
                    </w:rPr>
                    <w:t>481,71</w:t>
                  </w:r>
                  <w:r w:rsidRPr="00401C8B">
                    <w:rPr>
                      <w:rFonts w:ascii="Myriad Pro" w:hAnsi="Myriad Pro"/>
                      <w:b/>
                      <w:color w:val="002060"/>
                      <w:sz w:val="22"/>
                      <w:szCs w:val="22"/>
                    </w:rPr>
                    <w:t>9</w:t>
                  </w:r>
                </w:p>
              </w:tc>
            </w:tr>
          </w:tbl>
          <w:p w14:paraId="60920856" w14:textId="77777777" w:rsidR="009748B4" w:rsidRPr="00401C8B" w:rsidRDefault="009748B4" w:rsidP="000662D9">
            <w:pPr>
              <w:spacing w:after="0"/>
              <w:rPr>
                <w:rFonts w:ascii="Myriad Pro" w:hAnsi="Myriad Pro"/>
                <w:b/>
                <w:color w:val="002060"/>
                <w:sz w:val="22"/>
                <w:szCs w:val="22"/>
              </w:rPr>
            </w:pPr>
          </w:p>
          <w:p w14:paraId="75DD6BBD" w14:textId="5896427B" w:rsidR="001141C0" w:rsidRPr="00401C8B" w:rsidRDefault="003B110E" w:rsidP="000662D9">
            <w:pPr>
              <w:spacing w:after="0"/>
              <w:rPr>
                <w:rFonts w:ascii="Myriad Pro" w:hAnsi="Myriad Pro"/>
                <w:b/>
                <w:bCs/>
                <w:color w:val="002060"/>
                <w:sz w:val="22"/>
                <w:szCs w:val="22"/>
              </w:rPr>
            </w:pPr>
            <w:r w:rsidRPr="340E7AB3">
              <w:rPr>
                <w:rFonts w:ascii="Myriad Pro" w:hAnsi="Myriad Pro"/>
                <w:b/>
                <w:bCs/>
                <w:color w:val="002060"/>
                <w:sz w:val="22"/>
                <w:szCs w:val="22"/>
              </w:rPr>
              <w:t xml:space="preserve">Cumulative expenditure </w:t>
            </w:r>
            <w:r w:rsidR="009748B4" w:rsidRPr="340E7AB3">
              <w:rPr>
                <w:rFonts w:ascii="Myriad Pro" w:hAnsi="Myriad Pro"/>
                <w:b/>
                <w:bCs/>
                <w:color w:val="002060"/>
                <w:sz w:val="22"/>
                <w:szCs w:val="22"/>
              </w:rPr>
              <w:t>(</w:t>
            </w:r>
            <w:r w:rsidR="009748B4" w:rsidRPr="340E7AB3">
              <w:rPr>
                <w:rFonts w:ascii="Myriad Pro" w:hAnsi="Myriad Pro"/>
                <w:i/>
                <w:iCs/>
                <w:color w:val="002060"/>
                <w:sz w:val="22"/>
                <w:szCs w:val="22"/>
              </w:rPr>
              <w:t xml:space="preserve">including </w:t>
            </w:r>
            <w:r w:rsidRPr="340E7AB3">
              <w:rPr>
                <w:rFonts w:ascii="Myriad Pro" w:hAnsi="Myriad Pro"/>
                <w:i/>
                <w:iCs/>
                <w:color w:val="002060"/>
                <w:sz w:val="22"/>
                <w:szCs w:val="22"/>
              </w:rPr>
              <w:t>for the reporting period</w:t>
            </w:r>
            <w:r w:rsidR="009748B4" w:rsidRPr="340E7AB3">
              <w:rPr>
                <w:rFonts w:ascii="Myriad Pro" w:hAnsi="Myriad Pro"/>
                <w:b/>
                <w:bCs/>
                <w:color w:val="002060"/>
                <w:sz w:val="22"/>
                <w:szCs w:val="22"/>
              </w:rPr>
              <w:t>)</w:t>
            </w:r>
            <w:r w:rsidRPr="340E7AB3">
              <w:rPr>
                <w:rFonts w:ascii="Myriad Pro" w:hAnsi="Myriad Pro"/>
                <w:b/>
                <w:bCs/>
                <w:color w:val="002060"/>
                <w:sz w:val="22"/>
                <w:szCs w:val="22"/>
              </w:rPr>
              <w:t>:</w:t>
            </w:r>
            <w:r w:rsidR="00292274" w:rsidRPr="340E7AB3">
              <w:rPr>
                <w:rFonts w:ascii="Myriad Pro" w:hAnsi="Myriad Pro"/>
                <w:b/>
                <w:bCs/>
                <w:color w:val="002060"/>
                <w:sz w:val="22"/>
                <w:szCs w:val="22"/>
              </w:rPr>
              <w:t xml:space="preserve">  US$ </w:t>
            </w:r>
            <w:r w:rsidR="0D525A97" w:rsidRPr="340E7AB3">
              <w:rPr>
                <w:rFonts w:ascii="Myriad Pro" w:hAnsi="Myriad Pro"/>
                <w:b/>
                <w:bCs/>
                <w:color w:val="002060"/>
                <w:sz w:val="22"/>
                <w:szCs w:val="22"/>
              </w:rPr>
              <w:t>1,347,228.96</w:t>
            </w:r>
          </w:p>
          <w:p w14:paraId="62638D24" w14:textId="04E3AE1C" w:rsidR="003B110E" w:rsidRPr="00401C8B" w:rsidRDefault="003B110E" w:rsidP="00C40AB4">
            <w:pPr>
              <w:spacing w:after="0"/>
              <w:rPr>
                <w:rFonts w:ascii="Myriad Pro" w:hAnsi="Myriad Pro"/>
                <w:b/>
                <w:color w:val="002060"/>
                <w:sz w:val="22"/>
                <w:szCs w:val="22"/>
              </w:rPr>
            </w:pPr>
            <w:r w:rsidRPr="00401C8B">
              <w:rPr>
                <w:rFonts w:ascii="Myriad Pro" w:hAnsi="Myriad Pro"/>
                <w:b/>
                <w:color w:val="002060"/>
                <w:sz w:val="22"/>
                <w:szCs w:val="22"/>
              </w:rPr>
              <w:t xml:space="preserve">Contact Persons: </w:t>
            </w:r>
            <w:r w:rsidR="003B4763" w:rsidRPr="00401C8B">
              <w:rPr>
                <w:rFonts w:ascii="Myriad Pro" w:hAnsi="Myriad Pro"/>
                <w:b/>
                <w:color w:val="002060"/>
                <w:sz w:val="22"/>
                <w:szCs w:val="22"/>
              </w:rPr>
              <w:t>&lt;Name of Unit Team Leader&gt;</w:t>
            </w:r>
          </w:p>
          <w:p w14:paraId="202A8867" w14:textId="2D9B1ECC" w:rsidR="003B110E" w:rsidRPr="00401C8B" w:rsidRDefault="003B110E" w:rsidP="00C40AB4">
            <w:pPr>
              <w:spacing w:after="0"/>
              <w:rPr>
                <w:rFonts w:ascii="Myriad Pro" w:hAnsi="Myriad Pro"/>
                <w:b/>
                <w:color w:val="002060"/>
                <w:sz w:val="22"/>
                <w:szCs w:val="22"/>
              </w:rPr>
            </w:pPr>
            <w:r w:rsidRPr="00401C8B">
              <w:rPr>
                <w:rFonts w:ascii="Myriad Pro" w:hAnsi="Myriad Pro"/>
                <w:b/>
                <w:color w:val="002060"/>
                <w:sz w:val="22"/>
                <w:szCs w:val="22"/>
              </w:rPr>
              <w:t xml:space="preserve">                                 </w:t>
            </w:r>
            <w:r w:rsidR="00746A65" w:rsidRPr="00401C8B">
              <w:rPr>
                <w:rFonts w:ascii="Myriad Pro" w:hAnsi="Myriad Pro"/>
                <w:b/>
                <w:color w:val="002060"/>
                <w:sz w:val="22"/>
                <w:szCs w:val="22"/>
              </w:rPr>
              <w:t>Head of Sub-office Northeast,</w:t>
            </w:r>
            <w:r w:rsidRPr="00401C8B">
              <w:rPr>
                <w:rFonts w:ascii="Myriad Pro" w:hAnsi="Myriad Pro"/>
                <w:b/>
                <w:color w:val="002060"/>
                <w:sz w:val="22"/>
                <w:szCs w:val="22"/>
              </w:rPr>
              <w:t xml:space="preserve"> </w:t>
            </w:r>
            <w:r w:rsidR="00746A65" w:rsidRPr="00401C8B">
              <w:rPr>
                <w:rFonts w:ascii="Myriad Pro" w:hAnsi="Myriad Pro"/>
                <w:b/>
                <w:color w:val="002060"/>
                <w:sz w:val="22"/>
                <w:szCs w:val="22"/>
              </w:rPr>
              <w:t>Moncef Kartas</w:t>
            </w:r>
          </w:p>
          <w:p w14:paraId="1ABFA798" w14:textId="6516BF09" w:rsidR="003B110E" w:rsidRPr="00401C8B" w:rsidRDefault="003B110E" w:rsidP="00C40AB4">
            <w:pPr>
              <w:spacing w:after="0"/>
              <w:rPr>
                <w:rFonts w:ascii="Myriad Pro" w:hAnsi="Myriad Pro"/>
                <w:b/>
                <w:color w:val="002060"/>
                <w:sz w:val="22"/>
                <w:szCs w:val="22"/>
                <w:lang w:val="fr-FR"/>
              </w:rPr>
            </w:pPr>
            <w:r w:rsidRPr="00401C8B">
              <w:rPr>
                <w:rFonts w:ascii="Myriad Pro" w:hAnsi="Myriad Pro"/>
                <w:b/>
                <w:color w:val="002060"/>
                <w:sz w:val="22"/>
                <w:szCs w:val="22"/>
              </w:rPr>
              <w:t xml:space="preserve">                                 </w:t>
            </w:r>
            <w:r w:rsidRPr="00401C8B">
              <w:rPr>
                <w:rFonts w:ascii="Myriad Pro" w:hAnsi="Myriad Pro"/>
                <w:b/>
                <w:color w:val="002060"/>
                <w:sz w:val="22"/>
                <w:szCs w:val="22"/>
                <w:lang w:val="fr-FR"/>
              </w:rPr>
              <w:t xml:space="preserve">Tel. </w:t>
            </w:r>
            <w:r w:rsidR="00746A65" w:rsidRPr="00401C8B">
              <w:rPr>
                <w:rFonts w:ascii="Myriad Pro" w:hAnsi="Myriad Pro"/>
                <w:b/>
                <w:color w:val="002060"/>
                <w:sz w:val="22"/>
                <w:szCs w:val="22"/>
                <w:lang w:val="fr-FR"/>
              </w:rPr>
              <w:t>+234-9012272918</w:t>
            </w:r>
          </w:p>
          <w:p w14:paraId="458D3355" w14:textId="33B3A880" w:rsidR="003B110E" w:rsidRPr="00401C8B" w:rsidRDefault="003B110E" w:rsidP="00C40AB4">
            <w:pPr>
              <w:spacing w:after="0"/>
              <w:rPr>
                <w:rFonts w:ascii="Myriad Pro" w:hAnsi="Myriad Pro"/>
                <w:b/>
                <w:color w:val="002060"/>
                <w:sz w:val="22"/>
                <w:szCs w:val="22"/>
                <w:lang w:val="fr-FR"/>
              </w:rPr>
            </w:pPr>
            <w:r w:rsidRPr="00401C8B">
              <w:rPr>
                <w:rFonts w:ascii="Myriad Pro" w:hAnsi="Myriad Pro"/>
                <w:b/>
                <w:color w:val="002060"/>
                <w:sz w:val="22"/>
                <w:szCs w:val="22"/>
                <w:lang w:val="fr-FR"/>
              </w:rPr>
              <w:t xml:space="preserve">                                 Email: </w:t>
            </w:r>
            <w:r w:rsidR="00746A65" w:rsidRPr="00401C8B">
              <w:rPr>
                <w:rFonts w:ascii="Myriad Pro" w:hAnsi="Myriad Pro"/>
                <w:b/>
                <w:color w:val="002060"/>
                <w:sz w:val="22"/>
                <w:szCs w:val="22"/>
                <w:lang w:val="fr-FR"/>
              </w:rPr>
              <w:t>moncef.kartas@undp.org</w:t>
            </w:r>
          </w:p>
          <w:p w14:paraId="54F717CC" w14:textId="77777777" w:rsidR="003B110E" w:rsidRPr="00401C8B" w:rsidRDefault="003B110E" w:rsidP="00C40AB4">
            <w:pPr>
              <w:spacing w:after="0"/>
              <w:rPr>
                <w:rFonts w:ascii="Myriad Pro" w:hAnsi="Myriad Pro"/>
                <w:b/>
                <w:color w:val="002060"/>
                <w:lang w:val="fr-FR"/>
              </w:rPr>
            </w:pPr>
            <w:r w:rsidRPr="00401C8B">
              <w:rPr>
                <w:rFonts w:ascii="Myriad Pro" w:hAnsi="Myriad Pro"/>
                <w:b/>
                <w:color w:val="002060"/>
                <w:lang w:val="fr-FR"/>
              </w:rPr>
              <w:t xml:space="preserve"> </w:t>
            </w:r>
          </w:p>
          <w:p w14:paraId="2658D7BC" w14:textId="77777777" w:rsidR="003B110E" w:rsidRPr="00401C8B" w:rsidRDefault="003B110E" w:rsidP="00C40AB4">
            <w:pPr>
              <w:spacing w:after="0"/>
              <w:rPr>
                <w:rFonts w:ascii="Myriad Pro" w:hAnsi="Myriad Pro"/>
                <w:b/>
                <w:color w:val="002060"/>
                <w:sz w:val="22"/>
                <w:szCs w:val="22"/>
              </w:rPr>
            </w:pPr>
            <w:r w:rsidRPr="00401C8B">
              <w:rPr>
                <w:rFonts w:ascii="Myriad Pro" w:hAnsi="Myriad Pro"/>
                <w:b/>
                <w:color w:val="002060"/>
                <w:sz w:val="22"/>
                <w:szCs w:val="22"/>
                <w:lang w:val="fr-FR"/>
              </w:rPr>
              <w:t xml:space="preserve">                                 </w:t>
            </w:r>
            <w:r w:rsidRPr="00401C8B">
              <w:rPr>
                <w:rFonts w:ascii="Myriad Pro" w:hAnsi="Myriad Pro"/>
                <w:b/>
                <w:color w:val="002060"/>
                <w:sz w:val="22"/>
                <w:szCs w:val="22"/>
              </w:rPr>
              <w:t>&lt;Name of Project Manager&gt;</w:t>
            </w:r>
          </w:p>
          <w:p w14:paraId="39590CFB" w14:textId="5C57C2CC" w:rsidR="003B110E" w:rsidRPr="00401C8B" w:rsidRDefault="003B110E" w:rsidP="00C40AB4">
            <w:pPr>
              <w:spacing w:after="0"/>
              <w:rPr>
                <w:rFonts w:ascii="Myriad Pro" w:hAnsi="Myriad Pro"/>
                <w:b/>
                <w:color w:val="002060"/>
                <w:sz w:val="22"/>
                <w:szCs w:val="22"/>
              </w:rPr>
            </w:pPr>
            <w:r w:rsidRPr="00401C8B">
              <w:rPr>
                <w:rFonts w:ascii="Myriad Pro" w:hAnsi="Myriad Pro"/>
                <w:b/>
                <w:color w:val="002060"/>
                <w:sz w:val="22"/>
                <w:szCs w:val="22"/>
              </w:rPr>
              <w:t xml:space="preserve">                                 Project Manager, </w:t>
            </w:r>
            <w:r w:rsidR="003B4763" w:rsidRPr="00401C8B">
              <w:rPr>
                <w:rFonts w:ascii="Myriad Pro" w:hAnsi="Myriad Pro"/>
                <w:b/>
                <w:color w:val="002060"/>
                <w:sz w:val="22"/>
                <w:szCs w:val="22"/>
              </w:rPr>
              <w:t>Hiroko Konno</w:t>
            </w:r>
            <w:r w:rsidRPr="00401C8B">
              <w:rPr>
                <w:rFonts w:ascii="Myriad Pro" w:hAnsi="Myriad Pro"/>
                <w:b/>
                <w:color w:val="002060"/>
                <w:sz w:val="22"/>
                <w:szCs w:val="22"/>
              </w:rPr>
              <w:t xml:space="preserve"> </w:t>
            </w:r>
          </w:p>
          <w:p w14:paraId="2853D02D" w14:textId="0CF7E550" w:rsidR="003B110E" w:rsidRPr="00401C8B" w:rsidRDefault="003B110E" w:rsidP="00C40AB4">
            <w:pPr>
              <w:spacing w:after="0"/>
              <w:rPr>
                <w:rFonts w:ascii="Myriad Pro" w:hAnsi="Myriad Pro"/>
                <w:b/>
                <w:color w:val="002060"/>
                <w:sz w:val="22"/>
                <w:szCs w:val="22"/>
                <w:lang w:val="fr-FR"/>
              </w:rPr>
            </w:pPr>
            <w:r w:rsidRPr="00401C8B">
              <w:rPr>
                <w:rFonts w:ascii="Myriad Pro" w:hAnsi="Myriad Pro"/>
                <w:b/>
                <w:color w:val="002060"/>
                <w:sz w:val="22"/>
                <w:szCs w:val="22"/>
              </w:rPr>
              <w:t xml:space="preserve">                                 </w:t>
            </w:r>
            <w:r w:rsidRPr="00401C8B">
              <w:rPr>
                <w:rFonts w:ascii="Myriad Pro" w:hAnsi="Myriad Pro"/>
                <w:b/>
                <w:color w:val="002060"/>
                <w:sz w:val="22"/>
                <w:szCs w:val="22"/>
                <w:lang w:val="fr-FR"/>
              </w:rPr>
              <w:t xml:space="preserve">Tel. </w:t>
            </w:r>
            <w:r w:rsidR="003B4763" w:rsidRPr="00401C8B">
              <w:rPr>
                <w:rFonts w:ascii="Myriad Pro" w:hAnsi="Myriad Pro"/>
                <w:b/>
                <w:color w:val="002060"/>
                <w:sz w:val="22"/>
                <w:szCs w:val="22"/>
                <w:lang w:val="fr-FR"/>
              </w:rPr>
              <w:t>+234-911 206 4998</w:t>
            </w:r>
          </w:p>
          <w:p w14:paraId="326623C4" w14:textId="1CC3F587" w:rsidR="003B110E" w:rsidRPr="00401C8B" w:rsidRDefault="003B110E" w:rsidP="00C40AB4">
            <w:pPr>
              <w:spacing w:after="0"/>
              <w:rPr>
                <w:rFonts w:ascii="Myriad Pro" w:hAnsi="Myriad Pro"/>
                <w:b/>
                <w:color w:val="auto"/>
                <w:sz w:val="22"/>
                <w:szCs w:val="22"/>
                <w:lang w:val="fr-FR"/>
              </w:rPr>
            </w:pPr>
            <w:r w:rsidRPr="00401C8B">
              <w:rPr>
                <w:rFonts w:ascii="Myriad Pro" w:hAnsi="Myriad Pro"/>
                <w:b/>
                <w:color w:val="002060"/>
                <w:sz w:val="22"/>
                <w:szCs w:val="22"/>
                <w:lang w:val="fr-FR"/>
              </w:rPr>
              <w:t xml:space="preserve">                                 Email: </w:t>
            </w:r>
            <w:r w:rsidR="003B4763" w:rsidRPr="00401C8B">
              <w:rPr>
                <w:rFonts w:ascii="Myriad Pro" w:hAnsi="Myriad Pro"/>
                <w:b/>
                <w:color w:val="002060"/>
                <w:sz w:val="22"/>
                <w:szCs w:val="22"/>
                <w:lang w:val="fr-FR"/>
              </w:rPr>
              <w:t>hiroko.konno@undp.org</w:t>
            </w:r>
          </w:p>
        </w:tc>
      </w:tr>
      <w:tr w:rsidR="003B110E" w:rsidRPr="00401C8B" w14:paraId="76D4CB1D" w14:textId="77777777" w:rsidTr="340E7AB3">
        <w:trPr>
          <w:trHeight w:val="803"/>
        </w:trPr>
        <w:tc>
          <w:tcPr>
            <w:tcW w:w="10140" w:type="dxa"/>
            <w:gridSpan w:val="2"/>
            <w:shd w:val="clear" w:color="auto" w:fill="D9DFEF" w:themeFill="accent1" w:themeFillTint="33"/>
          </w:tcPr>
          <w:p w14:paraId="3E8B0893" w14:textId="022E20B5" w:rsidR="003B4763" w:rsidRPr="00401C8B" w:rsidRDefault="003B110E" w:rsidP="003B4763">
            <w:pPr>
              <w:spacing w:after="0"/>
              <w:rPr>
                <w:rFonts w:ascii="Myriad Pro" w:hAnsi="Myriad Pro"/>
                <w:i/>
                <w:color w:val="002060"/>
              </w:rPr>
            </w:pPr>
            <w:r w:rsidRPr="00401C8B">
              <w:rPr>
                <w:rFonts w:ascii="Myriad Pro" w:hAnsi="Myriad Pro"/>
                <w:b/>
                <w:color w:val="002060"/>
                <w:sz w:val="28"/>
                <w:szCs w:val="28"/>
              </w:rPr>
              <w:t>Responsible Parties</w:t>
            </w:r>
            <w:r w:rsidRPr="00401C8B">
              <w:rPr>
                <w:rFonts w:ascii="Myriad Pro" w:hAnsi="Myriad Pro"/>
                <w:b/>
                <w:color w:val="002060"/>
                <w:sz w:val="32"/>
                <w:szCs w:val="32"/>
              </w:rPr>
              <w:t>:</w:t>
            </w:r>
            <w:r w:rsidRPr="00401C8B">
              <w:rPr>
                <w:rFonts w:ascii="Myriad Pro" w:hAnsi="Myriad Pro"/>
                <w:color w:val="002060"/>
                <w:sz w:val="32"/>
                <w:szCs w:val="32"/>
              </w:rPr>
              <w:t xml:space="preserve"> </w:t>
            </w:r>
            <w:r w:rsidR="003B4763" w:rsidRPr="00401C8B">
              <w:rPr>
                <w:rFonts w:ascii="Myriad Pro" w:hAnsi="Myriad Pro"/>
                <w:iCs/>
                <w:color w:val="002060"/>
              </w:rPr>
              <w:t>Adamawa State Emergency Management Agency (ADSEMA), Borno State Ministry of Reconstruction, Rehabilitation and Resettlement (MRRR), Yobe State Emergency Agency (YOSEMA), Adamawa State Agricultural Development Programme (ADADP), Borno State Agricultural Development Programme (BOADP), Yobe State Agricultural Development Programme (YOADP) and FinPact Consulting</w:t>
            </w:r>
          </w:p>
        </w:tc>
      </w:tr>
    </w:tbl>
    <w:p w14:paraId="5C80FDF6" w14:textId="77777777" w:rsidR="003B110E" w:rsidRPr="00401C8B" w:rsidRDefault="003B110E">
      <w:pPr>
        <w:rPr>
          <w:rFonts w:ascii="Myriad Pro" w:hAnsi="Myriad Pro"/>
        </w:rPr>
      </w:pPr>
    </w:p>
    <w:p w14:paraId="5B9BABE5" w14:textId="77777777" w:rsidR="005C541C" w:rsidRPr="00401C8B" w:rsidRDefault="005C541C">
      <w:pPr>
        <w:rPr>
          <w:rFonts w:ascii="Myriad Pro" w:hAnsi="Myriad Pro"/>
        </w:rPr>
      </w:pPr>
    </w:p>
    <w:p w14:paraId="7E1E4EBF" w14:textId="77777777" w:rsidR="005C541C" w:rsidRPr="00401C8B" w:rsidRDefault="005C541C">
      <w:pPr>
        <w:rPr>
          <w:rFonts w:ascii="Myriad Pro" w:hAnsi="Myriad Pro"/>
        </w:rPr>
      </w:pPr>
    </w:p>
    <w:p w14:paraId="6BBFFE6E" w14:textId="77777777" w:rsidR="005C541C" w:rsidRPr="00401C8B" w:rsidRDefault="005C541C">
      <w:pPr>
        <w:rPr>
          <w:rFonts w:ascii="Myriad Pro" w:hAnsi="Myriad Pro"/>
        </w:rPr>
      </w:pPr>
    </w:p>
    <w:p w14:paraId="3F90A458" w14:textId="77777777" w:rsidR="005C541C" w:rsidRPr="00401C8B" w:rsidRDefault="005C541C">
      <w:pPr>
        <w:rPr>
          <w:rFonts w:ascii="Myriad Pro" w:hAnsi="Myriad Pro"/>
        </w:rPr>
      </w:pPr>
    </w:p>
    <w:p w14:paraId="2AFD8A7A" w14:textId="77777777" w:rsidR="005C541C" w:rsidRPr="00401C8B" w:rsidRDefault="005C541C">
      <w:pPr>
        <w:rPr>
          <w:rFonts w:ascii="Myriad Pro" w:hAnsi="Myriad Pro"/>
        </w:rPr>
      </w:pPr>
    </w:p>
    <w:p w14:paraId="5BB6413C" w14:textId="77777777" w:rsidR="009748B4" w:rsidRPr="00401C8B" w:rsidRDefault="009748B4" w:rsidP="005C541C">
      <w:pPr>
        <w:pStyle w:val="ListParagraph"/>
        <w:ind w:left="360"/>
        <w:rPr>
          <w:rFonts w:ascii="Myriad Pro" w:hAnsi="Myriad Pro"/>
          <w:b/>
          <w:color w:val="002060"/>
          <w:sz w:val="22"/>
          <w:szCs w:val="22"/>
        </w:rPr>
        <w:sectPr w:rsidR="009748B4" w:rsidRPr="00401C8B">
          <w:pgSz w:w="11906" w:h="16838"/>
          <w:pgMar w:top="1440" w:right="1440" w:bottom="1440" w:left="1440" w:header="708" w:footer="708" w:gutter="0"/>
          <w:cols w:space="708"/>
          <w:docGrid w:linePitch="360"/>
        </w:sectPr>
      </w:pPr>
    </w:p>
    <w:sdt>
      <w:sdtPr>
        <w:rPr>
          <w:rFonts w:ascii="Myriad Pro" w:eastAsia="Times New Roman" w:hAnsi="Myriad Pro" w:cs="Arial"/>
          <w:color w:val="000000"/>
          <w:kern w:val="28"/>
          <w:sz w:val="20"/>
          <w:szCs w:val="20"/>
          <w14:ligatures w14:val="standard"/>
          <w14:cntxtAlts/>
        </w:rPr>
        <w:id w:val="533542889"/>
        <w:docPartObj>
          <w:docPartGallery w:val="Table of Contents"/>
          <w:docPartUnique/>
        </w:docPartObj>
      </w:sdtPr>
      <w:sdtEndPr>
        <w:rPr>
          <w:b/>
          <w:bCs/>
          <w:noProof/>
        </w:rPr>
      </w:sdtEndPr>
      <w:sdtContent>
        <w:p w14:paraId="79F18F9B" w14:textId="77777777" w:rsidR="00C40AB4" w:rsidRPr="00401C8B" w:rsidRDefault="00C40AB4">
          <w:pPr>
            <w:pStyle w:val="TOCHeading"/>
            <w:rPr>
              <w:rFonts w:ascii="Myriad Pro" w:hAnsi="Myriad Pro"/>
              <w:b/>
              <w:sz w:val="28"/>
              <w:szCs w:val="28"/>
            </w:rPr>
          </w:pPr>
          <w:r w:rsidRPr="00401C8B">
            <w:rPr>
              <w:rFonts w:ascii="Myriad Pro" w:hAnsi="Myriad Pro"/>
              <w:b/>
              <w:sz w:val="28"/>
              <w:szCs w:val="28"/>
            </w:rPr>
            <w:t>Table of Contents</w:t>
          </w:r>
        </w:p>
        <w:p w14:paraId="58126F2F" w14:textId="45240C74" w:rsidR="00462689" w:rsidRDefault="00C40AB4" w:rsidP="00462689">
          <w:pPr>
            <w:pStyle w:val="TOC1"/>
            <w:rPr>
              <w:rFonts w:asciiTheme="minorHAnsi" w:eastAsiaTheme="minorEastAsia" w:hAnsiTheme="minorHAnsi" w:cstheme="minorBidi"/>
              <w:noProof/>
              <w:color w:val="auto"/>
              <w:kern w:val="0"/>
              <w:sz w:val="22"/>
              <w:szCs w:val="22"/>
              <w:lang w:eastAsia="ja-JP"/>
              <w14:ligatures w14:val="none"/>
              <w14:cntxtAlts w14:val="0"/>
            </w:rPr>
          </w:pPr>
          <w:r w:rsidRPr="00401C8B">
            <w:rPr>
              <w:rFonts w:ascii="Myriad Pro" w:hAnsi="Myriad Pro"/>
            </w:rPr>
            <w:fldChar w:fldCharType="begin"/>
          </w:r>
          <w:r w:rsidRPr="00401C8B">
            <w:rPr>
              <w:rFonts w:ascii="Myriad Pro" w:hAnsi="Myriad Pro"/>
            </w:rPr>
            <w:instrText xml:space="preserve"> TOC \o "1-3" \h \z \u </w:instrText>
          </w:r>
          <w:r w:rsidRPr="00401C8B">
            <w:rPr>
              <w:rFonts w:ascii="Myriad Pro" w:hAnsi="Myriad Pro"/>
            </w:rPr>
            <w:fldChar w:fldCharType="separate"/>
          </w:r>
          <w:hyperlink w:anchor="_Toc141776619" w:history="1">
            <w:r w:rsidR="00462689" w:rsidRPr="003E5BA3">
              <w:rPr>
                <w:rStyle w:val="Hyperlink"/>
                <w:rFonts w:ascii="Myriad Pro" w:hAnsi="Myriad Pro"/>
                <w:b/>
                <w:noProof/>
              </w:rPr>
              <w:t>Acronyms</w:t>
            </w:r>
            <w:r w:rsidR="00462689">
              <w:rPr>
                <w:noProof/>
                <w:webHidden/>
              </w:rPr>
              <w:tab/>
            </w:r>
            <w:r w:rsidR="00462689">
              <w:rPr>
                <w:noProof/>
                <w:webHidden/>
              </w:rPr>
              <w:fldChar w:fldCharType="begin"/>
            </w:r>
            <w:r w:rsidR="00462689">
              <w:rPr>
                <w:noProof/>
                <w:webHidden/>
              </w:rPr>
              <w:instrText xml:space="preserve"> PAGEREF _Toc141776619 \h </w:instrText>
            </w:r>
            <w:r w:rsidR="00462689">
              <w:rPr>
                <w:noProof/>
                <w:webHidden/>
              </w:rPr>
            </w:r>
            <w:r w:rsidR="00462689">
              <w:rPr>
                <w:noProof/>
                <w:webHidden/>
              </w:rPr>
              <w:fldChar w:fldCharType="separate"/>
            </w:r>
            <w:r w:rsidR="00462689">
              <w:rPr>
                <w:noProof/>
                <w:webHidden/>
              </w:rPr>
              <w:t>4</w:t>
            </w:r>
            <w:r w:rsidR="00462689">
              <w:rPr>
                <w:noProof/>
                <w:webHidden/>
              </w:rPr>
              <w:fldChar w:fldCharType="end"/>
            </w:r>
          </w:hyperlink>
        </w:p>
        <w:p w14:paraId="5640337E" w14:textId="4A365F95" w:rsidR="00462689" w:rsidRDefault="005D08C4" w:rsidP="00462689">
          <w:pPr>
            <w:pStyle w:val="TOC1"/>
            <w:rPr>
              <w:rFonts w:asciiTheme="minorHAnsi" w:eastAsiaTheme="minorEastAsia" w:hAnsiTheme="minorHAnsi" w:cstheme="minorBidi"/>
              <w:noProof/>
              <w:color w:val="auto"/>
              <w:kern w:val="0"/>
              <w:sz w:val="22"/>
              <w:szCs w:val="22"/>
              <w:lang w:eastAsia="ja-JP"/>
              <w14:ligatures w14:val="none"/>
              <w14:cntxtAlts w14:val="0"/>
            </w:rPr>
          </w:pPr>
          <w:hyperlink w:anchor="_Toc141776620" w:history="1">
            <w:r w:rsidR="00462689" w:rsidRPr="003E5BA3">
              <w:rPr>
                <w:rStyle w:val="Hyperlink"/>
                <w:rFonts w:ascii="Myriad Pro" w:hAnsi="Myriad Pro"/>
                <w:b/>
                <w:noProof/>
              </w:rPr>
              <w:t>1.</w:t>
            </w:r>
            <w:r w:rsidR="00462689">
              <w:rPr>
                <w:rFonts w:asciiTheme="minorHAnsi" w:eastAsiaTheme="minorEastAsia" w:hAnsiTheme="minorHAnsi" w:cstheme="minorBidi"/>
                <w:noProof/>
                <w:color w:val="auto"/>
                <w:kern w:val="0"/>
                <w:sz w:val="22"/>
                <w:szCs w:val="22"/>
                <w:lang w:eastAsia="ja-JP"/>
                <w14:ligatures w14:val="none"/>
                <w14:cntxtAlts w14:val="0"/>
              </w:rPr>
              <w:tab/>
            </w:r>
            <w:r w:rsidR="00462689" w:rsidRPr="003E5BA3">
              <w:rPr>
                <w:rStyle w:val="Hyperlink"/>
                <w:rFonts w:ascii="Myriad Pro" w:hAnsi="Myriad Pro"/>
                <w:b/>
                <w:noProof/>
              </w:rPr>
              <w:t>Executive Summary</w:t>
            </w:r>
            <w:r w:rsidR="00462689">
              <w:rPr>
                <w:noProof/>
                <w:webHidden/>
              </w:rPr>
              <w:tab/>
            </w:r>
            <w:r w:rsidR="00462689">
              <w:rPr>
                <w:noProof/>
                <w:webHidden/>
              </w:rPr>
              <w:fldChar w:fldCharType="begin"/>
            </w:r>
            <w:r w:rsidR="00462689">
              <w:rPr>
                <w:noProof/>
                <w:webHidden/>
              </w:rPr>
              <w:instrText xml:space="preserve"> PAGEREF _Toc141776620 \h </w:instrText>
            </w:r>
            <w:r w:rsidR="00462689">
              <w:rPr>
                <w:noProof/>
                <w:webHidden/>
              </w:rPr>
            </w:r>
            <w:r w:rsidR="00462689">
              <w:rPr>
                <w:noProof/>
                <w:webHidden/>
              </w:rPr>
              <w:fldChar w:fldCharType="separate"/>
            </w:r>
            <w:r w:rsidR="00462689">
              <w:rPr>
                <w:noProof/>
                <w:webHidden/>
              </w:rPr>
              <w:t>5</w:t>
            </w:r>
            <w:r w:rsidR="00462689">
              <w:rPr>
                <w:noProof/>
                <w:webHidden/>
              </w:rPr>
              <w:fldChar w:fldCharType="end"/>
            </w:r>
          </w:hyperlink>
        </w:p>
        <w:p w14:paraId="7804454F" w14:textId="79AEA96F" w:rsidR="00462689" w:rsidRDefault="005D08C4" w:rsidP="00462689">
          <w:pPr>
            <w:pStyle w:val="TOC1"/>
            <w:rPr>
              <w:rFonts w:asciiTheme="minorHAnsi" w:eastAsiaTheme="minorEastAsia" w:hAnsiTheme="minorHAnsi" w:cstheme="minorBidi"/>
              <w:noProof/>
              <w:color w:val="auto"/>
              <w:kern w:val="0"/>
              <w:sz w:val="22"/>
              <w:szCs w:val="22"/>
              <w:lang w:eastAsia="ja-JP"/>
              <w14:ligatures w14:val="none"/>
              <w14:cntxtAlts w14:val="0"/>
            </w:rPr>
          </w:pPr>
          <w:hyperlink w:anchor="_Toc141776621" w:history="1">
            <w:r w:rsidR="00462689" w:rsidRPr="003E5BA3">
              <w:rPr>
                <w:rStyle w:val="Hyperlink"/>
                <w:rFonts w:ascii="Myriad Pro" w:hAnsi="Myriad Pro"/>
                <w:b/>
                <w:noProof/>
              </w:rPr>
              <w:t>2.</w:t>
            </w:r>
            <w:r w:rsidR="00462689">
              <w:rPr>
                <w:rFonts w:asciiTheme="minorHAnsi" w:eastAsiaTheme="minorEastAsia" w:hAnsiTheme="minorHAnsi" w:cstheme="minorBidi"/>
                <w:noProof/>
                <w:color w:val="auto"/>
                <w:kern w:val="0"/>
                <w:sz w:val="22"/>
                <w:szCs w:val="22"/>
                <w:lang w:eastAsia="ja-JP"/>
                <w14:ligatures w14:val="none"/>
                <w14:cntxtAlts w14:val="0"/>
              </w:rPr>
              <w:tab/>
            </w:r>
            <w:r w:rsidR="00462689" w:rsidRPr="003E5BA3">
              <w:rPr>
                <w:rStyle w:val="Hyperlink"/>
                <w:rFonts w:ascii="Myriad Pro" w:hAnsi="Myriad Pro"/>
                <w:b/>
                <w:bCs/>
                <w:noProof/>
              </w:rPr>
              <w:t>Situation Background</w:t>
            </w:r>
            <w:r w:rsidR="00462689">
              <w:rPr>
                <w:noProof/>
                <w:webHidden/>
              </w:rPr>
              <w:tab/>
            </w:r>
            <w:r w:rsidR="00462689">
              <w:rPr>
                <w:noProof/>
                <w:webHidden/>
              </w:rPr>
              <w:fldChar w:fldCharType="begin"/>
            </w:r>
            <w:r w:rsidR="00462689">
              <w:rPr>
                <w:noProof/>
                <w:webHidden/>
              </w:rPr>
              <w:instrText xml:space="preserve"> PAGEREF _Toc141776621 \h </w:instrText>
            </w:r>
            <w:r w:rsidR="00462689">
              <w:rPr>
                <w:noProof/>
                <w:webHidden/>
              </w:rPr>
            </w:r>
            <w:r w:rsidR="00462689">
              <w:rPr>
                <w:noProof/>
                <w:webHidden/>
              </w:rPr>
              <w:fldChar w:fldCharType="separate"/>
            </w:r>
            <w:r w:rsidR="00462689">
              <w:rPr>
                <w:noProof/>
                <w:webHidden/>
              </w:rPr>
              <w:t>6</w:t>
            </w:r>
            <w:r w:rsidR="00462689">
              <w:rPr>
                <w:noProof/>
                <w:webHidden/>
              </w:rPr>
              <w:fldChar w:fldCharType="end"/>
            </w:r>
          </w:hyperlink>
        </w:p>
        <w:p w14:paraId="56E3CE0D" w14:textId="6F29142B" w:rsidR="00462689" w:rsidRDefault="005D08C4" w:rsidP="00462689">
          <w:pPr>
            <w:pStyle w:val="TOC1"/>
            <w:rPr>
              <w:rFonts w:asciiTheme="minorHAnsi" w:eastAsiaTheme="minorEastAsia" w:hAnsiTheme="minorHAnsi" w:cstheme="minorBidi"/>
              <w:noProof/>
              <w:color w:val="auto"/>
              <w:kern w:val="0"/>
              <w:sz w:val="22"/>
              <w:szCs w:val="22"/>
              <w:lang w:eastAsia="ja-JP"/>
              <w14:ligatures w14:val="none"/>
              <w14:cntxtAlts w14:val="0"/>
            </w:rPr>
          </w:pPr>
          <w:hyperlink w:anchor="_Toc141776622" w:history="1">
            <w:r w:rsidR="00462689" w:rsidRPr="003E5BA3">
              <w:rPr>
                <w:rStyle w:val="Hyperlink"/>
                <w:rFonts w:ascii="Myriad Pro" w:hAnsi="Myriad Pro"/>
                <w:b/>
                <w:noProof/>
              </w:rPr>
              <w:t>3.</w:t>
            </w:r>
            <w:r w:rsidR="00462689">
              <w:rPr>
                <w:rFonts w:asciiTheme="minorHAnsi" w:eastAsiaTheme="minorEastAsia" w:hAnsiTheme="minorHAnsi" w:cstheme="minorBidi"/>
                <w:noProof/>
                <w:color w:val="auto"/>
                <w:kern w:val="0"/>
                <w:sz w:val="22"/>
                <w:szCs w:val="22"/>
                <w:lang w:eastAsia="ja-JP"/>
                <w14:ligatures w14:val="none"/>
                <w14:cntxtAlts w14:val="0"/>
              </w:rPr>
              <w:tab/>
            </w:r>
            <w:r w:rsidR="00462689" w:rsidRPr="003E5BA3">
              <w:rPr>
                <w:rStyle w:val="Hyperlink"/>
                <w:rFonts w:ascii="Myriad Pro" w:hAnsi="Myriad Pro"/>
                <w:b/>
                <w:noProof/>
              </w:rPr>
              <w:t>Progress towards development results</w:t>
            </w:r>
            <w:r w:rsidR="00462689">
              <w:rPr>
                <w:noProof/>
                <w:webHidden/>
              </w:rPr>
              <w:tab/>
            </w:r>
            <w:r w:rsidR="00462689">
              <w:rPr>
                <w:noProof/>
                <w:webHidden/>
              </w:rPr>
              <w:fldChar w:fldCharType="begin"/>
            </w:r>
            <w:r w:rsidR="00462689">
              <w:rPr>
                <w:noProof/>
                <w:webHidden/>
              </w:rPr>
              <w:instrText xml:space="preserve"> PAGEREF _Toc141776622 \h </w:instrText>
            </w:r>
            <w:r w:rsidR="00462689">
              <w:rPr>
                <w:noProof/>
                <w:webHidden/>
              </w:rPr>
            </w:r>
            <w:r w:rsidR="00462689">
              <w:rPr>
                <w:noProof/>
                <w:webHidden/>
              </w:rPr>
              <w:fldChar w:fldCharType="separate"/>
            </w:r>
            <w:r w:rsidR="00462689">
              <w:rPr>
                <w:noProof/>
                <w:webHidden/>
              </w:rPr>
              <w:t>6</w:t>
            </w:r>
            <w:r w:rsidR="00462689">
              <w:rPr>
                <w:noProof/>
                <w:webHidden/>
              </w:rPr>
              <w:fldChar w:fldCharType="end"/>
            </w:r>
          </w:hyperlink>
        </w:p>
        <w:p w14:paraId="7C64A75B" w14:textId="563608F4" w:rsidR="00462689" w:rsidRDefault="005D08C4" w:rsidP="00462689">
          <w:pPr>
            <w:pStyle w:val="TOC2"/>
            <w:rPr>
              <w:rFonts w:asciiTheme="minorHAnsi" w:eastAsiaTheme="minorEastAsia" w:hAnsiTheme="minorHAnsi" w:cstheme="minorBidi"/>
              <w:noProof/>
              <w:color w:val="auto"/>
              <w:kern w:val="0"/>
              <w:sz w:val="22"/>
              <w:szCs w:val="22"/>
              <w:lang w:eastAsia="ja-JP"/>
              <w14:ligatures w14:val="none"/>
              <w14:cntxtAlts w14:val="0"/>
            </w:rPr>
          </w:pPr>
          <w:hyperlink w:anchor="_Toc141776623" w:history="1">
            <w:r w:rsidR="00462689" w:rsidRPr="003E5BA3">
              <w:rPr>
                <w:rStyle w:val="Hyperlink"/>
                <w:rFonts w:ascii="Myriad Pro" w:hAnsi="Myriad Pro"/>
                <w:b/>
                <w:noProof/>
              </w:rPr>
              <w:t>3.1</w:t>
            </w:r>
            <w:r w:rsidR="00462689">
              <w:rPr>
                <w:rFonts w:asciiTheme="minorHAnsi" w:eastAsiaTheme="minorEastAsia" w:hAnsiTheme="minorHAnsi" w:cstheme="minorBidi"/>
                <w:noProof/>
                <w:color w:val="auto"/>
                <w:kern w:val="0"/>
                <w:sz w:val="22"/>
                <w:szCs w:val="22"/>
                <w:lang w:eastAsia="ja-JP"/>
                <w14:ligatures w14:val="none"/>
                <w14:cntxtAlts w14:val="0"/>
              </w:rPr>
              <w:tab/>
            </w:r>
            <w:r w:rsidR="00462689" w:rsidRPr="003E5BA3">
              <w:rPr>
                <w:rStyle w:val="Hyperlink"/>
                <w:rFonts w:ascii="Myriad Pro" w:hAnsi="Myriad Pro"/>
                <w:b/>
                <w:noProof/>
              </w:rPr>
              <w:t>Contribution to longer term results</w:t>
            </w:r>
            <w:r w:rsidR="00462689">
              <w:rPr>
                <w:noProof/>
                <w:webHidden/>
              </w:rPr>
              <w:tab/>
            </w:r>
            <w:r w:rsidR="00462689">
              <w:rPr>
                <w:noProof/>
                <w:webHidden/>
              </w:rPr>
              <w:fldChar w:fldCharType="begin"/>
            </w:r>
            <w:r w:rsidR="00462689">
              <w:rPr>
                <w:noProof/>
                <w:webHidden/>
              </w:rPr>
              <w:instrText xml:space="preserve"> PAGEREF _Toc141776623 \h </w:instrText>
            </w:r>
            <w:r w:rsidR="00462689">
              <w:rPr>
                <w:noProof/>
                <w:webHidden/>
              </w:rPr>
            </w:r>
            <w:r w:rsidR="00462689">
              <w:rPr>
                <w:noProof/>
                <w:webHidden/>
              </w:rPr>
              <w:fldChar w:fldCharType="separate"/>
            </w:r>
            <w:r w:rsidR="00462689">
              <w:rPr>
                <w:noProof/>
                <w:webHidden/>
              </w:rPr>
              <w:t>6</w:t>
            </w:r>
            <w:r w:rsidR="00462689">
              <w:rPr>
                <w:noProof/>
                <w:webHidden/>
              </w:rPr>
              <w:fldChar w:fldCharType="end"/>
            </w:r>
          </w:hyperlink>
        </w:p>
        <w:p w14:paraId="3C7537B5" w14:textId="60A40D84" w:rsidR="00462689" w:rsidRDefault="005D08C4" w:rsidP="00462689">
          <w:pPr>
            <w:pStyle w:val="TOC2"/>
            <w:rPr>
              <w:rFonts w:asciiTheme="minorHAnsi" w:eastAsiaTheme="minorEastAsia" w:hAnsiTheme="minorHAnsi" w:cstheme="minorBidi"/>
              <w:noProof/>
              <w:color w:val="auto"/>
              <w:kern w:val="0"/>
              <w:sz w:val="22"/>
              <w:szCs w:val="22"/>
              <w:lang w:eastAsia="ja-JP"/>
              <w14:ligatures w14:val="none"/>
              <w14:cntxtAlts w14:val="0"/>
            </w:rPr>
          </w:pPr>
          <w:hyperlink w:anchor="_Toc141776624" w:history="1">
            <w:r w:rsidR="00462689" w:rsidRPr="003E5BA3">
              <w:rPr>
                <w:rStyle w:val="Hyperlink"/>
                <w:rFonts w:ascii="Myriad Pro" w:hAnsi="Myriad Pro"/>
                <w:b/>
                <w:noProof/>
              </w:rPr>
              <w:t>3.2</w:t>
            </w:r>
            <w:r w:rsidR="00462689">
              <w:rPr>
                <w:rFonts w:asciiTheme="minorHAnsi" w:eastAsiaTheme="minorEastAsia" w:hAnsiTheme="minorHAnsi" w:cstheme="minorBidi"/>
                <w:noProof/>
                <w:color w:val="auto"/>
                <w:kern w:val="0"/>
                <w:sz w:val="22"/>
                <w:szCs w:val="22"/>
                <w:lang w:eastAsia="ja-JP"/>
                <w14:ligatures w14:val="none"/>
                <w14:cntxtAlts w14:val="0"/>
              </w:rPr>
              <w:tab/>
            </w:r>
            <w:r w:rsidR="00462689" w:rsidRPr="003E5BA3">
              <w:rPr>
                <w:rStyle w:val="Hyperlink"/>
                <w:rFonts w:ascii="Myriad Pro" w:hAnsi="Myriad Pro"/>
                <w:b/>
                <w:noProof/>
              </w:rPr>
              <w:t>Progress towards project outputs</w:t>
            </w:r>
            <w:r w:rsidR="00462689">
              <w:rPr>
                <w:noProof/>
                <w:webHidden/>
              </w:rPr>
              <w:tab/>
            </w:r>
            <w:r w:rsidR="00462689">
              <w:rPr>
                <w:noProof/>
                <w:webHidden/>
              </w:rPr>
              <w:fldChar w:fldCharType="begin"/>
            </w:r>
            <w:r w:rsidR="00462689">
              <w:rPr>
                <w:noProof/>
                <w:webHidden/>
              </w:rPr>
              <w:instrText xml:space="preserve"> PAGEREF _Toc141776624 \h </w:instrText>
            </w:r>
            <w:r w:rsidR="00462689">
              <w:rPr>
                <w:noProof/>
                <w:webHidden/>
              </w:rPr>
            </w:r>
            <w:r w:rsidR="00462689">
              <w:rPr>
                <w:noProof/>
                <w:webHidden/>
              </w:rPr>
              <w:fldChar w:fldCharType="separate"/>
            </w:r>
            <w:r w:rsidR="00462689">
              <w:rPr>
                <w:noProof/>
                <w:webHidden/>
              </w:rPr>
              <w:t>8</w:t>
            </w:r>
            <w:r w:rsidR="00462689">
              <w:rPr>
                <w:noProof/>
                <w:webHidden/>
              </w:rPr>
              <w:fldChar w:fldCharType="end"/>
            </w:r>
          </w:hyperlink>
        </w:p>
        <w:p w14:paraId="77E6F916" w14:textId="7F86AD16" w:rsidR="00462689" w:rsidRDefault="005D08C4" w:rsidP="00462689">
          <w:pPr>
            <w:pStyle w:val="TOC2"/>
            <w:rPr>
              <w:rFonts w:asciiTheme="minorHAnsi" w:eastAsiaTheme="minorEastAsia" w:hAnsiTheme="minorHAnsi" w:cstheme="minorBidi"/>
              <w:noProof/>
              <w:color w:val="auto"/>
              <w:kern w:val="0"/>
              <w:sz w:val="22"/>
              <w:szCs w:val="22"/>
              <w:lang w:eastAsia="ja-JP"/>
              <w14:ligatures w14:val="none"/>
              <w14:cntxtAlts w14:val="0"/>
            </w:rPr>
          </w:pPr>
          <w:hyperlink w:anchor="_Toc141776625" w:history="1">
            <w:r w:rsidR="00462689" w:rsidRPr="003E5BA3">
              <w:rPr>
                <w:rStyle w:val="Hyperlink"/>
                <w:rFonts w:ascii="Myriad Pro" w:hAnsi="Myriad Pro"/>
                <w:b/>
                <w:noProof/>
              </w:rPr>
              <w:t>3.3</w:t>
            </w:r>
            <w:r w:rsidR="00462689">
              <w:rPr>
                <w:rFonts w:asciiTheme="minorHAnsi" w:eastAsiaTheme="minorEastAsia" w:hAnsiTheme="minorHAnsi" w:cstheme="minorBidi"/>
                <w:noProof/>
                <w:color w:val="auto"/>
                <w:kern w:val="0"/>
                <w:sz w:val="22"/>
                <w:szCs w:val="22"/>
                <w:lang w:eastAsia="ja-JP"/>
                <w14:ligatures w14:val="none"/>
                <w14:cntxtAlts w14:val="0"/>
              </w:rPr>
              <w:tab/>
            </w:r>
            <w:r w:rsidR="00462689" w:rsidRPr="003E5BA3">
              <w:rPr>
                <w:rStyle w:val="Hyperlink"/>
                <w:rFonts w:ascii="Myriad Pro" w:hAnsi="Myriad Pro"/>
                <w:b/>
                <w:noProof/>
              </w:rPr>
              <w:t>Overall impact of the project</w:t>
            </w:r>
            <w:r w:rsidR="00462689">
              <w:rPr>
                <w:noProof/>
                <w:webHidden/>
              </w:rPr>
              <w:tab/>
            </w:r>
            <w:r w:rsidR="00462689">
              <w:rPr>
                <w:noProof/>
                <w:webHidden/>
              </w:rPr>
              <w:fldChar w:fldCharType="begin"/>
            </w:r>
            <w:r w:rsidR="00462689">
              <w:rPr>
                <w:noProof/>
                <w:webHidden/>
              </w:rPr>
              <w:instrText xml:space="preserve"> PAGEREF _Toc141776625 \h </w:instrText>
            </w:r>
            <w:r w:rsidR="00462689">
              <w:rPr>
                <w:noProof/>
                <w:webHidden/>
              </w:rPr>
            </w:r>
            <w:r w:rsidR="00462689">
              <w:rPr>
                <w:noProof/>
                <w:webHidden/>
              </w:rPr>
              <w:fldChar w:fldCharType="separate"/>
            </w:r>
            <w:r w:rsidR="00462689">
              <w:rPr>
                <w:noProof/>
                <w:webHidden/>
              </w:rPr>
              <w:t>10</w:t>
            </w:r>
            <w:r w:rsidR="00462689">
              <w:rPr>
                <w:noProof/>
                <w:webHidden/>
              </w:rPr>
              <w:fldChar w:fldCharType="end"/>
            </w:r>
          </w:hyperlink>
        </w:p>
        <w:p w14:paraId="72EEB521" w14:textId="3208A2F9" w:rsidR="00462689" w:rsidRDefault="005D08C4" w:rsidP="00462689">
          <w:pPr>
            <w:pStyle w:val="TOC2"/>
            <w:rPr>
              <w:rFonts w:asciiTheme="minorHAnsi" w:eastAsiaTheme="minorEastAsia" w:hAnsiTheme="minorHAnsi" w:cstheme="minorBidi"/>
              <w:noProof/>
              <w:color w:val="auto"/>
              <w:kern w:val="0"/>
              <w:sz w:val="22"/>
              <w:szCs w:val="22"/>
              <w:lang w:eastAsia="ja-JP"/>
              <w14:ligatures w14:val="none"/>
              <w14:cntxtAlts w14:val="0"/>
            </w:rPr>
          </w:pPr>
          <w:hyperlink w:anchor="_Toc141776626" w:history="1">
            <w:r w:rsidR="00462689" w:rsidRPr="003E5BA3">
              <w:rPr>
                <w:rStyle w:val="Hyperlink"/>
                <w:rFonts w:ascii="Myriad Pro" w:hAnsi="Myriad Pro"/>
                <w:b/>
                <w:bCs/>
                <w:noProof/>
              </w:rPr>
              <w:t>3.4</w:t>
            </w:r>
            <w:r w:rsidR="00462689">
              <w:rPr>
                <w:rFonts w:asciiTheme="minorHAnsi" w:eastAsiaTheme="minorEastAsia" w:hAnsiTheme="minorHAnsi" w:cstheme="minorBidi"/>
                <w:noProof/>
                <w:color w:val="auto"/>
                <w:kern w:val="0"/>
                <w:sz w:val="22"/>
                <w:szCs w:val="22"/>
                <w:lang w:eastAsia="ja-JP"/>
                <w14:ligatures w14:val="none"/>
                <w14:cntxtAlts w14:val="0"/>
              </w:rPr>
              <w:tab/>
            </w:r>
            <w:r w:rsidR="00462689" w:rsidRPr="003E5BA3">
              <w:rPr>
                <w:rStyle w:val="Hyperlink"/>
                <w:rFonts w:ascii="Myriad Pro" w:hAnsi="Myriad Pro"/>
                <w:b/>
                <w:bCs/>
                <w:noProof/>
              </w:rPr>
              <w:t>Human Interest Story</w:t>
            </w:r>
            <w:r w:rsidR="00462689">
              <w:rPr>
                <w:noProof/>
                <w:webHidden/>
              </w:rPr>
              <w:tab/>
            </w:r>
            <w:r w:rsidR="00462689">
              <w:rPr>
                <w:noProof/>
                <w:webHidden/>
              </w:rPr>
              <w:fldChar w:fldCharType="begin"/>
            </w:r>
            <w:r w:rsidR="00462689">
              <w:rPr>
                <w:noProof/>
                <w:webHidden/>
              </w:rPr>
              <w:instrText xml:space="preserve"> PAGEREF _Toc141776626 \h </w:instrText>
            </w:r>
            <w:r w:rsidR="00462689">
              <w:rPr>
                <w:noProof/>
                <w:webHidden/>
              </w:rPr>
            </w:r>
            <w:r w:rsidR="00462689">
              <w:rPr>
                <w:noProof/>
                <w:webHidden/>
              </w:rPr>
              <w:fldChar w:fldCharType="separate"/>
            </w:r>
            <w:r w:rsidR="00462689">
              <w:rPr>
                <w:noProof/>
                <w:webHidden/>
              </w:rPr>
              <w:t>10</w:t>
            </w:r>
            <w:r w:rsidR="00462689">
              <w:rPr>
                <w:noProof/>
                <w:webHidden/>
              </w:rPr>
              <w:fldChar w:fldCharType="end"/>
            </w:r>
          </w:hyperlink>
        </w:p>
        <w:p w14:paraId="4AA7A1CF" w14:textId="1060E8D7" w:rsidR="00462689" w:rsidRDefault="005D08C4" w:rsidP="00462689">
          <w:pPr>
            <w:pStyle w:val="TOC1"/>
            <w:rPr>
              <w:rFonts w:asciiTheme="minorHAnsi" w:eastAsiaTheme="minorEastAsia" w:hAnsiTheme="minorHAnsi" w:cstheme="minorBidi"/>
              <w:noProof/>
              <w:color w:val="auto"/>
              <w:kern w:val="0"/>
              <w:sz w:val="22"/>
              <w:szCs w:val="22"/>
              <w:lang w:eastAsia="ja-JP"/>
              <w14:ligatures w14:val="none"/>
              <w14:cntxtAlts w14:val="0"/>
            </w:rPr>
          </w:pPr>
          <w:hyperlink w:anchor="_Toc141776627" w:history="1">
            <w:r w:rsidR="00462689" w:rsidRPr="003E5BA3">
              <w:rPr>
                <w:rStyle w:val="Hyperlink"/>
                <w:rFonts w:ascii="Myriad Pro" w:hAnsi="Myriad Pro"/>
                <w:b/>
                <w:noProof/>
              </w:rPr>
              <w:t>4.</w:t>
            </w:r>
            <w:r w:rsidR="00462689">
              <w:rPr>
                <w:rFonts w:asciiTheme="minorHAnsi" w:eastAsiaTheme="minorEastAsia" w:hAnsiTheme="minorHAnsi" w:cstheme="minorBidi"/>
                <w:noProof/>
                <w:color w:val="auto"/>
                <w:kern w:val="0"/>
                <w:sz w:val="22"/>
                <w:szCs w:val="22"/>
                <w:lang w:eastAsia="ja-JP"/>
                <w14:ligatures w14:val="none"/>
                <w14:cntxtAlts w14:val="0"/>
              </w:rPr>
              <w:tab/>
            </w:r>
            <w:r w:rsidR="00462689" w:rsidRPr="003E5BA3">
              <w:rPr>
                <w:rStyle w:val="Hyperlink"/>
                <w:rFonts w:ascii="Myriad Pro" w:hAnsi="Myriad Pro"/>
                <w:b/>
                <w:noProof/>
              </w:rPr>
              <w:t>Cross cutting issues</w:t>
            </w:r>
            <w:r w:rsidR="00462689">
              <w:rPr>
                <w:noProof/>
                <w:webHidden/>
              </w:rPr>
              <w:tab/>
            </w:r>
            <w:r w:rsidR="00462689">
              <w:rPr>
                <w:noProof/>
                <w:webHidden/>
              </w:rPr>
              <w:fldChar w:fldCharType="begin"/>
            </w:r>
            <w:r w:rsidR="00462689">
              <w:rPr>
                <w:noProof/>
                <w:webHidden/>
              </w:rPr>
              <w:instrText xml:space="preserve"> PAGEREF _Toc141776627 \h </w:instrText>
            </w:r>
            <w:r w:rsidR="00462689">
              <w:rPr>
                <w:noProof/>
                <w:webHidden/>
              </w:rPr>
            </w:r>
            <w:r w:rsidR="00462689">
              <w:rPr>
                <w:noProof/>
                <w:webHidden/>
              </w:rPr>
              <w:fldChar w:fldCharType="separate"/>
            </w:r>
            <w:r w:rsidR="00462689">
              <w:rPr>
                <w:noProof/>
                <w:webHidden/>
              </w:rPr>
              <w:t>11</w:t>
            </w:r>
            <w:r w:rsidR="00462689">
              <w:rPr>
                <w:noProof/>
                <w:webHidden/>
              </w:rPr>
              <w:fldChar w:fldCharType="end"/>
            </w:r>
          </w:hyperlink>
        </w:p>
        <w:p w14:paraId="1BF74E8E" w14:textId="70D128AD" w:rsidR="00462689" w:rsidRDefault="005D08C4" w:rsidP="00462689">
          <w:pPr>
            <w:pStyle w:val="TOC2"/>
            <w:rPr>
              <w:rFonts w:asciiTheme="minorHAnsi" w:eastAsiaTheme="minorEastAsia" w:hAnsiTheme="minorHAnsi" w:cstheme="minorBidi"/>
              <w:noProof/>
              <w:color w:val="auto"/>
              <w:kern w:val="0"/>
              <w:sz w:val="22"/>
              <w:szCs w:val="22"/>
              <w:lang w:eastAsia="ja-JP"/>
              <w14:ligatures w14:val="none"/>
              <w14:cntxtAlts w14:val="0"/>
            </w:rPr>
          </w:pPr>
          <w:hyperlink w:anchor="_Toc141776628" w:history="1">
            <w:r w:rsidR="00462689" w:rsidRPr="003E5BA3">
              <w:rPr>
                <w:rStyle w:val="Hyperlink"/>
                <w:rFonts w:ascii="Myriad Pro" w:hAnsi="Myriad Pro"/>
                <w:b/>
                <w:noProof/>
              </w:rPr>
              <w:t>4.1</w:t>
            </w:r>
            <w:r w:rsidR="00462689">
              <w:rPr>
                <w:rFonts w:asciiTheme="minorHAnsi" w:eastAsiaTheme="minorEastAsia" w:hAnsiTheme="minorHAnsi" w:cstheme="minorBidi"/>
                <w:noProof/>
                <w:color w:val="auto"/>
                <w:kern w:val="0"/>
                <w:sz w:val="22"/>
                <w:szCs w:val="22"/>
                <w:lang w:eastAsia="ja-JP"/>
                <w14:ligatures w14:val="none"/>
                <w14:cntxtAlts w14:val="0"/>
              </w:rPr>
              <w:tab/>
            </w:r>
            <w:r w:rsidR="00462689" w:rsidRPr="003E5BA3">
              <w:rPr>
                <w:rStyle w:val="Hyperlink"/>
                <w:rFonts w:ascii="Myriad Pro" w:hAnsi="Myriad Pro"/>
                <w:b/>
                <w:noProof/>
                <w:lang w:val="en"/>
              </w:rPr>
              <w:t>Gender results</w:t>
            </w:r>
            <w:r w:rsidR="00462689">
              <w:rPr>
                <w:noProof/>
                <w:webHidden/>
              </w:rPr>
              <w:tab/>
            </w:r>
            <w:r w:rsidR="00462689">
              <w:rPr>
                <w:noProof/>
                <w:webHidden/>
              </w:rPr>
              <w:fldChar w:fldCharType="begin"/>
            </w:r>
            <w:r w:rsidR="00462689">
              <w:rPr>
                <w:noProof/>
                <w:webHidden/>
              </w:rPr>
              <w:instrText xml:space="preserve"> PAGEREF _Toc141776628 \h </w:instrText>
            </w:r>
            <w:r w:rsidR="00462689">
              <w:rPr>
                <w:noProof/>
                <w:webHidden/>
              </w:rPr>
            </w:r>
            <w:r w:rsidR="00462689">
              <w:rPr>
                <w:noProof/>
                <w:webHidden/>
              </w:rPr>
              <w:fldChar w:fldCharType="separate"/>
            </w:r>
            <w:r w:rsidR="00462689">
              <w:rPr>
                <w:noProof/>
                <w:webHidden/>
              </w:rPr>
              <w:t>11</w:t>
            </w:r>
            <w:r w:rsidR="00462689">
              <w:rPr>
                <w:noProof/>
                <w:webHidden/>
              </w:rPr>
              <w:fldChar w:fldCharType="end"/>
            </w:r>
          </w:hyperlink>
        </w:p>
        <w:p w14:paraId="798D5495" w14:textId="23126F9F" w:rsidR="00462689" w:rsidRDefault="005D08C4" w:rsidP="00462689">
          <w:pPr>
            <w:pStyle w:val="TOC2"/>
            <w:rPr>
              <w:rFonts w:asciiTheme="minorHAnsi" w:eastAsiaTheme="minorEastAsia" w:hAnsiTheme="minorHAnsi" w:cstheme="minorBidi"/>
              <w:noProof/>
              <w:color w:val="auto"/>
              <w:kern w:val="0"/>
              <w:sz w:val="22"/>
              <w:szCs w:val="22"/>
              <w:lang w:eastAsia="ja-JP"/>
              <w14:ligatures w14:val="none"/>
              <w14:cntxtAlts w14:val="0"/>
            </w:rPr>
          </w:pPr>
          <w:hyperlink w:anchor="_Toc141776629" w:history="1">
            <w:r w:rsidR="00462689" w:rsidRPr="003E5BA3">
              <w:rPr>
                <w:rStyle w:val="Hyperlink"/>
                <w:rFonts w:ascii="Myriad Pro" w:hAnsi="Myriad Pro"/>
                <w:b/>
                <w:bCs/>
                <w:noProof/>
                <w:lang w:val="en"/>
              </w:rPr>
              <w:t>4.2</w:t>
            </w:r>
            <w:r w:rsidR="00462689">
              <w:rPr>
                <w:rFonts w:asciiTheme="minorHAnsi" w:eastAsiaTheme="minorEastAsia" w:hAnsiTheme="minorHAnsi" w:cstheme="minorBidi"/>
                <w:noProof/>
                <w:color w:val="auto"/>
                <w:kern w:val="0"/>
                <w:sz w:val="22"/>
                <w:szCs w:val="22"/>
                <w:lang w:eastAsia="ja-JP"/>
                <w14:ligatures w14:val="none"/>
                <w14:cntxtAlts w14:val="0"/>
              </w:rPr>
              <w:tab/>
            </w:r>
            <w:r w:rsidR="00462689" w:rsidRPr="003E5BA3">
              <w:rPr>
                <w:rStyle w:val="Hyperlink"/>
                <w:rFonts w:ascii="Myriad Pro" w:hAnsi="Myriad Pro"/>
                <w:b/>
                <w:bCs/>
                <w:noProof/>
                <w:lang w:val="en"/>
              </w:rPr>
              <w:t>Partnerships</w:t>
            </w:r>
            <w:r w:rsidR="00462689">
              <w:rPr>
                <w:noProof/>
                <w:webHidden/>
              </w:rPr>
              <w:tab/>
            </w:r>
            <w:r w:rsidR="00462689">
              <w:rPr>
                <w:noProof/>
                <w:webHidden/>
              </w:rPr>
              <w:fldChar w:fldCharType="begin"/>
            </w:r>
            <w:r w:rsidR="00462689">
              <w:rPr>
                <w:noProof/>
                <w:webHidden/>
              </w:rPr>
              <w:instrText xml:space="preserve"> PAGEREF _Toc141776629 \h </w:instrText>
            </w:r>
            <w:r w:rsidR="00462689">
              <w:rPr>
                <w:noProof/>
                <w:webHidden/>
              </w:rPr>
            </w:r>
            <w:r w:rsidR="00462689">
              <w:rPr>
                <w:noProof/>
                <w:webHidden/>
              </w:rPr>
              <w:fldChar w:fldCharType="separate"/>
            </w:r>
            <w:r w:rsidR="00462689">
              <w:rPr>
                <w:noProof/>
                <w:webHidden/>
              </w:rPr>
              <w:t>11</w:t>
            </w:r>
            <w:r w:rsidR="00462689">
              <w:rPr>
                <w:noProof/>
                <w:webHidden/>
              </w:rPr>
              <w:fldChar w:fldCharType="end"/>
            </w:r>
          </w:hyperlink>
        </w:p>
        <w:p w14:paraId="3DF2BE68" w14:textId="1550DEE3" w:rsidR="00462689" w:rsidRDefault="005D08C4" w:rsidP="00462689">
          <w:pPr>
            <w:pStyle w:val="TOC2"/>
            <w:rPr>
              <w:rFonts w:asciiTheme="minorHAnsi" w:eastAsiaTheme="minorEastAsia" w:hAnsiTheme="minorHAnsi" w:cstheme="minorBidi"/>
              <w:noProof/>
              <w:color w:val="auto"/>
              <w:kern w:val="0"/>
              <w:sz w:val="22"/>
              <w:szCs w:val="22"/>
              <w:lang w:eastAsia="ja-JP"/>
              <w14:ligatures w14:val="none"/>
              <w14:cntxtAlts w14:val="0"/>
            </w:rPr>
          </w:pPr>
          <w:hyperlink w:anchor="_Toc141776630" w:history="1">
            <w:r w:rsidR="00462689" w:rsidRPr="003E5BA3">
              <w:rPr>
                <w:rStyle w:val="Hyperlink"/>
                <w:rFonts w:ascii="Myriad Pro" w:hAnsi="Myriad Pro"/>
                <w:b/>
                <w:noProof/>
                <w:lang w:val="en"/>
              </w:rPr>
              <w:t>4.3</w:t>
            </w:r>
            <w:r w:rsidR="00462689">
              <w:rPr>
                <w:rFonts w:asciiTheme="minorHAnsi" w:eastAsiaTheme="minorEastAsia" w:hAnsiTheme="minorHAnsi" w:cstheme="minorBidi"/>
                <w:noProof/>
                <w:color w:val="auto"/>
                <w:kern w:val="0"/>
                <w:sz w:val="22"/>
                <w:szCs w:val="22"/>
                <w:lang w:eastAsia="ja-JP"/>
                <w14:ligatures w14:val="none"/>
                <w14:cntxtAlts w14:val="0"/>
              </w:rPr>
              <w:tab/>
            </w:r>
            <w:r w:rsidR="00462689" w:rsidRPr="003E5BA3">
              <w:rPr>
                <w:rStyle w:val="Hyperlink"/>
                <w:rFonts w:ascii="Myriad Pro" w:hAnsi="Myriad Pro"/>
                <w:b/>
                <w:bCs/>
                <w:noProof/>
                <w:lang w:val="en"/>
              </w:rPr>
              <w:t>Environmental Considerations</w:t>
            </w:r>
            <w:r w:rsidR="00462689">
              <w:rPr>
                <w:noProof/>
                <w:webHidden/>
              </w:rPr>
              <w:tab/>
            </w:r>
            <w:r w:rsidR="00462689">
              <w:rPr>
                <w:noProof/>
                <w:webHidden/>
              </w:rPr>
              <w:fldChar w:fldCharType="begin"/>
            </w:r>
            <w:r w:rsidR="00462689">
              <w:rPr>
                <w:noProof/>
                <w:webHidden/>
              </w:rPr>
              <w:instrText xml:space="preserve"> PAGEREF _Toc141776630 \h </w:instrText>
            </w:r>
            <w:r w:rsidR="00462689">
              <w:rPr>
                <w:noProof/>
                <w:webHidden/>
              </w:rPr>
            </w:r>
            <w:r w:rsidR="00462689">
              <w:rPr>
                <w:noProof/>
                <w:webHidden/>
              </w:rPr>
              <w:fldChar w:fldCharType="separate"/>
            </w:r>
            <w:r w:rsidR="00462689">
              <w:rPr>
                <w:noProof/>
                <w:webHidden/>
              </w:rPr>
              <w:t>11</w:t>
            </w:r>
            <w:r w:rsidR="00462689">
              <w:rPr>
                <w:noProof/>
                <w:webHidden/>
              </w:rPr>
              <w:fldChar w:fldCharType="end"/>
            </w:r>
          </w:hyperlink>
        </w:p>
        <w:p w14:paraId="247F7360" w14:textId="5A835FD0" w:rsidR="00462689" w:rsidRDefault="005D08C4" w:rsidP="00462689">
          <w:pPr>
            <w:pStyle w:val="TOC2"/>
            <w:rPr>
              <w:rFonts w:asciiTheme="minorHAnsi" w:eastAsiaTheme="minorEastAsia" w:hAnsiTheme="minorHAnsi" w:cstheme="minorBidi"/>
              <w:noProof/>
              <w:color w:val="auto"/>
              <w:kern w:val="0"/>
              <w:sz w:val="22"/>
              <w:szCs w:val="22"/>
              <w:lang w:eastAsia="ja-JP"/>
              <w14:ligatures w14:val="none"/>
              <w14:cntxtAlts w14:val="0"/>
            </w:rPr>
          </w:pPr>
          <w:hyperlink w:anchor="_Toc141776631" w:history="1">
            <w:r w:rsidR="00462689" w:rsidRPr="003E5BA3">
              <w:rPr>
                <w:rStyle w:val="Hyperlink"/>
                <w:rFonts w:ascii="Myriad Pro" w:hAnsi="Myriad Pro"/>
                <w:b/>
                <w:noProof/>
                <w:lang w:val="en"/>
              </w:rPr>
              <w:t>4.4</w:t>
            </w:r>
            <w:r w:rsidR="00462689">
              <w:rPr>
                <w:rFonts w:asciiTheme="minorHAnsi" w:eastAsiaTheme="minorEastAsia" w:hAnsiTheme="minorHAnsi" w:cstheme="minorBidi"/>
                <w:noProof/>
                <w:color w:val="auto"/>
                <w:kern w:val="0"/>
                <w:sz w:val="22"/>
                <w:szCs w:val="22"/>
                <w:lang w:eastAsia="ja-JP"/>
                <w14:ligatures w14:val="none"/>
                <w14:cntxtAlts w14:val="0"/>
              </w:rPr>
              <w:tab/>
            </w:r>
            <w:r w:rsidR="00462689" w:rsidRPr="003E5BA3">
              <w:rPr>
                <w:rStyle w:val="Hyperlink"/>
                <w:rFonts w:ascii="Myriad Pro" w:hAnsi="Myriad Pro"/>
                <w:b/>
                <w:bCs/>
                <w:noProof/>
                <w:lang w:val="en"/>
              </w:rPr>
              <w:t>South to South and Triangular Cooperation</w:t>
            </w:r>
            <w:r w:rsidR="00462689">
              <w:rPr>
                <w:noProof/>
                <w:webHidden/>
              </w:rPr>
              <w:tab/>
            </w:r>
            <w:r w:rsidR="00462689">
              <w:rPr>
                <w:noProof/>
                <w:webHidden/>
              </w:rPr>
              <w:fldChar w:fldCharType="begin"/>
            </w:r>
            <w:r w:rsidR="00462689">
              <w:rPr>
                <w:noProof/>
                <w:webHidden/>
              </w:rPr>
              <w:instrText xml:space="preserve"> PAGEREF _Toc141776631 \h </w:instrText>
            </w:r>
            <w:r w:rsidR="00462689">
              <w:rPr>
                <w:noProof/>
                <w:webHidden/>
              </w:rPr>
            </w:r>
            <w:r w:rsidR="00462689">
              <w:rPr>
                <w:noProof/>
                <w:webHidden/>
              </w:rPr>
              <w:fldChar w:fldCharType="separate"/>
            </w:r>
            <w:r w:rsidR="00462689">
              <w:rPr>
                <w:noProof/>
                <w:webHidden/>
              </w:rPr>
              <w:t>12</w:t>
            </w:r>
            <w:r w:rsidR="00462689">
              <w:rPr>
                <w:noProof/>
                <w:webHidden/>
              </w:rPr>
              <w:fldChar w:fldCharType="end"/>
            </w:r>
          </w:hyperlink>
        </w:p>
        <w:p w14:paraId="4879EA50" w14:textId="7CFF94FC" w:rsidR="00462689" w:rsidRDefault="005D08C4" w:rsidP="00462689">
          <w:pPr>
            <w:pStyle w:val="TOC2"/>
            <w:rPr>
              <w:rFonts w:asciiTheme="minorHAnsi" w:eastAsiaTheme="minorEastAsia" w:hAnsiTheme="minorHAnsi" w:cstheme="minorBidi"/>
              <w:noProof/>
              <w:color w:val="auto"/>
              <w:kern w:val="0"/>
              <w:sz w:val="22"/>
              <w:szCs w:val="22"/>
              <w:lang w:eastAsia="ja-JP"/>
              <w14:ligatures w14:val="none"/>
              <w14:cntxtAlts w14:val="0"/>
            </w:rPr>
          </w:pPr>
          <w:hyperlink w:anchor="_Toc141776632" w:history="1">
            <w:r w:rsidR="00462689" w:rsidRPr="003E5BA3">
              <w:rPr>
                <w:rStyle w:val="Hyperlink"/>
                <w:rFonts w:ascii="Myriad Pro" w:hAnsi="Myriad Pro"/>
                <w:b/>
                <w:noProof/>
                <w:lang w:val="en"/>
              </w:rPr>
              <w:t>4.5</w:t>
            </w:r>
            <w:r w:rsidR="00462689">
              <w:rPr>
                <w:rFonts w:asciiTheme="minorHAnsi" w:eastAsiaTheme="minorEastAsia" w:hAnsiTheme="minorHAnsi" w:cstheme="minorBidi"/>
                <w:noProof/>
                <w:color w:val="auto"/>
                <w:kern w:val="0"/>
                <w:sz w:val="22"/>
                <w:szCs w:val="22"/>
                <w:lang w:eastAsia="ja-JP"/>
                <w14:ligatures w14:val="none"/>
                <w14:cntxtAlts w14:val="0"/>
              </w:rPr>
              <w:tab/>
            </w:r>
            <w:r w:rsidR="00462689" w:rsidRPr="003E5BA3">
              <w:rPr>
                <w:rStyle w:val="Hyperlink"/>
                <w:rFonts w:ascii="Myriad Pro" w:hAnsi="Myriad Pro"/>
                <w:b/>
                <w:noProof/>
                <w:lang w:val="en"/>
              </w:rPr>
              <w:t>Strengthening national capacity</w:t>
            </w:r>
            <w:r w:rsidR="00462689">
              <w:rPr>
                <w:noProof/>
                <w:webHidden/>
              </w:rPr>
              <w:tab/>
            </w:r>
            <w:r w:rsidR="00462689">
              <w:rPr>
                <w:noProof/>
                <w:webHidden/>
              </w:rPr>
              <w:fldChar w:fldCharType="begin"/>
            </w:r>
            <w:r w:rsidR="00462689">
              <w:rPr>
                <w:noProof/>
                <w:webHidden/>
              </w:rPr>
              <w:instrText xml:space="preserve"> PAGEREF _Toc141776632 \h </w:instrText>
            </w:r>
            <w:r w:rsidR="00462689">
              <w:rPr>
                <w:noProof/>
                <w:webHidden/>
              </w:rPr>
            </w:r>
            <w:r w:rsidR="00462689">
              <w:rPr>
                <w:noProof/>
                <w:webHidden/>
              </w:rPr>
              <w:fldChar w:fldCharType="separate"/>
            </w:r>
            <w:r w:rsidR="00462689">
              <w:rPr>
                <w:noProof/>
                <w:webHidden/>
              </w:rPr>
              <w:t>12</w:t>
            </w:r>
            <w:r w:rsidR="00462689">
              <w:rPr>
                <w:noProof/>
                <w:webHidden/>
              </w:rPr>
              <w:fldChar w:fldCharType="end"/>
            </w:r>
          </w:hyperlink>
        </w:p>
        <w:p w14:paraId="081EE0FF" w14:textId="7403935C" w:rsidR="00462689" w:rsidRDefault="005D08C4" w:rsidP="00462689">
          <w:pPr>
            <w:pStyle w:val="TOC1"/>
            <w:rPr>
              <w:rFonts w:asciiTheme="minorHAnsi" w:eastAsiaTheme="minorEastAsia" w:hAnsiTheme="minorHAnsi" w:cstheme="minorBidi"/>
              <w:noProof/>
              <w:color w:val="auto"/>
              <w:kern w:val="0"/>
              <w:sz w:val="22"/>
              <w:szCs w:val="22"/>
              <w:lang w:eastAsia="ja-JP"/>
              <w14:ligatures w14:val="none"/>
              <w14:cntxtAlts w14:val="0"/>
            </w:rPr>
          </w:pPr>
          <w:hyperlink w:anchor="_Toc141776633" w:history="1">
            <w:r w:rsidR="00462689" w:rsidRPr="003E5BA3">
              <w:rPr>
                <w:rStyle w:val="Hyperlink"/>
                <w:rFonts w:ascii="Myriad Pro" w:hAnsi="Myriad Pro"/>
                <w:b/>
                <w:noProof/>
              </w:rPr>
              <w:t>5.</w:t>
            </w:r>
            <w:r w:rsidR="00462689">
              <w:rPr>
                <w:rFonts w:asciiTheme="minorHAnsi" w:eastAsiaTheme="minorEastAsia" w:hAnsiTheme="minorHAnsi" w:cstheme="minorBidi"/>
                <w:noProof/>
                <w:color w:val="auto"/>
                <w:kern w:val="0"/>
                <w:sz w:val="22"/>
                <w:szCs w:val="22"/>
                <w:lang w:eastAsia="ja-JP"/>
                <w14:ligatures w14:val="none"/>
                <w14:cntxtAlts w14:val="0"/>
              </w:rPr>
              <w:tab/>
            </w:r>
            <w:r w:rsidR="00462689" w:rsidRPr="003E5BA3">
              <w:rPr>
                <w:rStyle w:val="Hyperlink"/>
                <w:rFonts w:ascii="Myriad Pro" w:hAnsi="Myriad Pro"/>
                <w:b/>
                <w:noProof/>
              </w:rPr>
              <w:t>Monitoring and Evaluation</w:t>
            </w:r>
            <w:r w:rsidR="00462689">
              <w:rPr>
                <w:noProof/>
                <w:webHidden/>
              </w:rPr>
              <w:tab/>
            </w:r>
            <w:r w:rsidR="00462689">
              <w:rPr>
                <w:noProof/>
                <w:webHidden/>
              </w:rPr>
              <w:fldChar w:fldCharType="begin"/>
            </w:r>
            <w:r w:rsidR="00462689">
              <w:rPr>
                <w:noProof/>
                <w:webHidden/>
              </w:rPr>
              <w:instrText xml:space="preserve"> PAGEREF _Toc141776633 \h </w:instrText>
            </w:r>
            <w:r w:rsidR="00462689">
              <w:rPr>
                <w:noProof/>
                <w:webHidden/>
              </w:rPr>
            </w:r>
            <w:r w:rsidR="00462689">
              <w:rPr>
                <w:noProof/>
                <w:webHidden/>
              </w:rPr>
              <w:fldChar w:fldCharType="separate"/>
            </w:r>
            <w:r w:rsidR="00462689">
              <w:rPr>
                <w:noProof/>
                <w:webHidden/>
              </w:rPr>
              <w:t>13</w:t>
            </w:r>
            <w:r w:rsidR="00462689">
              <w:rPr>
                <w:noProof/>
                <w:webHidden/>
              </w:rPr>
              <w:fldChar w:fldCharType="end"/>
            </w:r>
          </w:hyperlink>
        </w:p>
        <w:p w14:paraId="23AA59A0" w14:textId="48392E87" w:rsidR="00462689" w:rsidRDefault="005D08C4" w:rsidP="00462689">
          <w:pPr>
            <w:pStyle w:val="TOC1"/>
            <w:rPr>
              <w:rFonts w:asciiTheme="minorHAnsi" w:eastAsiaTheme="minorEastAsia" w:hAnsiTheme="minorHAnsi" w:cstheme="minorBidi"/>
              <w:noProof/>
              <w:color w:val="auto"/>
              <w:kern w:val="0"/>
              <w:sz w:val="22"/>
              <w:szCs w:val="22"/>
              <w:lang w:eastAsia="ja-JP"/>
              <w14:ligatures w14:val="none"/>
              <w14:cntxtAlts w14:val="0"/>
            </w:rPr>
          </w:pPr>
          <w:hyperlink w:anchor="_Toc141776634" w:history="1">
            <w:r w:rsidR="00462689" w:rsidRPr="003E5BA3">
              <w:rPr>
                <w:rStyle w:val="Hyperlink"/>
                <w:rFonts w:ascii="Myriad Pro" w:hAnsi="Myriad Pro"/>
                <w:b/>
                <w:noProof/>
              </w:rPr>
              <w:t>5.1</w:t>
            </w:r>
            <w:r w:rsidR="00462689">
              <w:rPr>
                <w:rFonts w:asciiTheme="minorHAnsi" w:eastAsiaTheme="minorEastAsia" w:hAnsiTheme="minorHAnsi" w:cstheme="minorBidi"/>
                <w:noProof/>
                <w:color w:val="auto"/>
                <w:kern w:val="0"/>
                <w:sz w:val="22"/>
                <w:szCs w:val="22"/>
                <w:lang w:eastAsia="ja-JP"/>
                <w14:ligatures w14:val="none"/>
                <w14:cntxtAlts w14:val="0"/>
              </w:rPr>
              <w:tab/>
            </w:r>
            <w:r w:rsidR="00462689" w:rsidRPr="003E5BA3">
              <w:rPr>
                <w:rStyle w:val="Hyperlink"/>
                <w:rFonts w:ascii="Myriad Pro" w:hAnsi="Myriad Pro"/>
                <w:b/>
                <w:noProof/>
              </w:rPr>
              <w:t>Risk management</w:t>
            </w:r>
            <w:r w:rsidR="00462689">
              <w:rPr>
                <w:noProof/>
                <w:webHidden/>
              </w:rPr>
              <w:tab/>
            </w:r>
            <w:r w:rsidR="00462689">
              <w:rPr>
                <w:noProof/>
                <w:webHidden/>
              </w:rPr>
              <w:fldChar w:fldCharType="begin"/>
            </w:r>
            <w:r w:rsidR="00462689">
              <w:rPr>
                <w:noProof/>
                <w:webHidden/>
              </w:rPr>
              <w:instrText xml:space="preserve"> PAGEREF _Toc141776634 \h </w:instrText>
            </w:r>
            <w:r w:rsidR="00462689">
              <w:rPr>
                <w:noProof/>
                <w:webHidden/>
              </w:rPr>
            </w:r>
            <w:r w:rsidR="00462689">
              <w:rPr>
                <w:noProof/>
                <w:webHidden/>
              </w:rPr>
              <w:fldChar w:fldCharType="separate"/>
            </w:r>
            <w:r w:rsidR="00462689">
              <w:rPr>
                <w:noProof/>
                <w:webHidden/>
              </w:rPr>
              <w:t>15</w:t>
            </w:r>
            <w:r w:rsidR="00462689">
              <w:rPr>
                <w:noProof/>
                <w:webHidden/>
              </w:rPr>
              <w:fldChar w:fldCharType="end"/>
            </w:r>
          </w:hyperlink>
        </w:p>
        <w:p w14:paraId="593D116F" w14:textId="54BABF7E" w:rsidR="00462689" w:rsidRDefault="005D08C4" w:rsidP="00462689">
          <w:pPr>
            <w:pStyle w:val="TOC1"/>
            <w:rPr>
              <w:rFonts w:asciiTheme="minorHAnsi" w:eastAsiaTheme="minorEastAsia" w:hAnsiTheme="minorHAnsi" w:cstheme="minorBidi"/>
              <w:noProof/>
              <w:color w:val="auto"/>
              <w:kern w:val="0"/>
              <w:sz w:val="22"/>
              <w:szCs w:val="22"/>
              <w:lang w:eastAsia="ja-JP"/>
              <w14:ligatures w14:val="none"/>
              <w14:cntxtAlts w14:val="0"/>
            </w:rPr>
          </w:pPr>
          <w:hyperlink w:anchor="_Toc141776635" w:history="1">
            <w:r w:rsidR="00462689" w:rsidRPr="003E5BA3">
              <w:rPr>
                <w:rStyle w:val="Hyperlink"/>
                <w:rFonts w:ascii="Myriad Pro" w:hAnsi="Myriad Pro"/>
                <w:b/>
                <w:noProof/>
              </w:rPr>
              <w:t>6.</w:t>
            </w:r>
            <w:r w:rsidR="00462689">
              <w:rPr>
                <w:rFonts w:asciiTheme="minorHAnsi" w:eastAsiaTheme="minorEastAsia" w:hAnsiTheme="minorHAnsi" w:cstheme="minorBidi"/>
                <w:noProof/>
                <w:color w:val="auto"/>
                <w:kern w:val="0"/>
                <w:sz w:val="22"/>
                <w:szCs w:val="22"/>
                <w:lang w:eastAsia="ja-JP"/>
                <w14:ligatures w14:val="none"/>
                <w14:cntxtAlts w14:val="0"/>
              </w:rPr>
              <w:tab/>
            </w:r>
            <w:r w:rsidR="00462689" w:rsidRPr="003E5BA3">
              <w:rPr>
                <w:rStyle w:val="Hyperlink"/>
                <w:rFonts w:ascii="Myriad Pro" w:hAnsi="Myriad Pro"/>
                <w:b/>
                <w:bCs/>
                <w:noProof/>
              </w:rPr>
              <w:t>Challenges</w:t>
            </w:r>
            <w:r w:rsidR="00462689">
              <w:rPr>
                <w:noProof/>
                <w:webHidden/>
              </w:rPr>
              <w:tab/>
            </w:r>
            <w:r w:rsidR="00462689">
              <w:rPr>
                <w:noProof/>
                <w:webHidden/>
              </w:rPr>
              <w:fldChar w:fldCharType="begin"/>
            </w:r>
            <w:r w:rsidR="00462689">
              <w:rPr>
                <w:noProof/>
                <w:webHidden/>
              </w:rPr>
              <w:instrText xml:space="preserve"> PAGEREF _Toc141776635 \h </w:instrText>
            </w:r>
            <w:r w:rsidR="00462689">
              <w:rPr>
                <w:noProof/>
                <w:webHidden/>
              </w:rPr>
            </w:r>
            <w:r w:rsidR="00462689">
              <w:rPr>
                <w:noProof/>
                <w:webHidden/>
              </w:rPr>
              <w:fldChar w:fldCharType="separate"/>
            </w:r>
            <w:r w:rsidR="00462689">
              <w:rPr>
                <w:noProof/>
                <w:webHidden/>
              </w:rPr>
              <w:t>15</w:t>
            </w:r>
            <w:r w:rsidR="00462689">
              <w:rPr>
                <w:noProof/>
                <w:webHidden/>
              </w:rPr>
              <w:fldChar w:fldCharType="end"/>
            </w:r>
          </w:hyperlink>
        </w:p>
        <w:p w14:paraId="16D2C603" w14:textId="1B51256F" w:rsidR="00462689" w:rsidRDefault="005D08C4" w:rsidP="00462689">
          <w:pPr>
            <w:pStyle w:val="TOC1"/>
            <w:rPr>
              <w:rFonts w:asciiTheme="minorHAnsi" w:eastAsiaTheme="minorEastAsia" w:hAnsiTheme="minorHAnsi" w:cstheme="minorBidi"/>
              <w:noProof/>
              <w:color w:val="auto"/>
              <w:kern w:val="0"/>
              <w:sz w:val="22"/>
              <w:szCs w:val="22"/>
              <w:lang w:eastAsia="ja-JP"/>
              <w14:ligatures w14:val="none"/>
              <w14:cntxtAlts w14:val="0"/>
            </w:rPr>
          </w:pPr>
          <w:hyperlink w:anchor="_Toc141776636" w:history="1">
            <w:r w:rsidR="00462689" w:rsidRPr="003E5BA3">
              <w:rPr>
                <w:rStyle w:val="Hyperlink"/>
                <w:rFonts w:ascii="Myriad Pro" w:hAnsi="Myriad Pro"/>
                <w:b/>
                <w:noProof/>
              </w:rPr>
              <w:t>7.</w:t>
            </w:r>
            <w:r w:rsidR="00462689">
              <w:rPr>
                <w:rFonts w:asciiTheme="minorHAnsi" w:eastAsiaTheme="minorEastAsia" w:hAnsiTheme="minorHAnsi" w:cstheme="minorBidi"/>
                <w:noProof/>
                <w:color w:val="auto"/>
                <w:kern w:val="0"/>
                <w:sz w:val="22"/>
                <w:szCs w:val="22"/>
                <w:lang w:eastAsia="ja-JP"/>
                <w14:ligatures w14:val="none"/>
                <w14:cntxtAlts w14:val="0"/>
              </w:rPr>
              <w:tab/>
            </w:r>
            <w:r w:rsidR="00462689" w:rsidRPr="003E5BA3">
              <w:rPr>
                <w:rStyle w:val="Hyperlink"/>
                <w:rFonts w:ascii="Myriad Pro" w:hAnsi="Myriad Pro"/>
                <w:b/>
                <w:bCs/>
                <w:noProof/>
              </w:rPr>
              <w:t>Lessons Learned</w:t>
            </w:r>
            <w:r w:rsidR="00462689">
              <w:rPr>
                <w:noProof/>
                <w:webHidden/>
              </w:rPr>
              <w:tab/>
            </w:r>
            <w:r w:rsidR="00462689">
              <w:rPr>
                <w:noProof/>
                <w:webHidden/>
              </w:rPr>
              <w:fldChar w:fldCharType="begin"/>
            </w:r>
            <w:r w:rsidR="00462689">
              <w:rPr>
                <w:noProof/>
                <w:webHidden/>
              </w:rPr>
              <w:instrText xml:space="preserve"> PAGEREF _Toc141776636 \h </w:instrText>
            </w:r>
            <w:r w:rsidR="00462689">
              <w:rPr>
                <w:noProof/>
                <w:webHidden/>
              </w:rPr>
            </w:r>
            <w:r w:rsidR="00462689">
              <w:rPr>
                <w:noProof/>
                <w:webHidden/>
              </w:rPr>
              <w:fldChar w:fldCharType="separate"/>
            </w:r>
            <w:r w:rsidR="00462689">
              <w:rPr>
                <w:noProof/>
                <w:webHidden/>
              </w:rPr>
              <w:t>15</w:t>
            </w:r>
            <w:r w:rsidR="00462689">
              <w:rPr>
                <w:noProof/>
                <w:webHidden/>
              </w:rPr>
              <w:fldChar w:fldCharType="end"/>
            </w:r>
          </w:hyperlink>
        </w:p>
        <w:p w14:paraId="2F033024" w14:textId="1315D2F1" w:rsidR="00462689" w:rsidRDefault="005D08C4" w:rsidP="00462689">
          <w:pPr>
            <w:pStyle w:val="TOC1"/>
            <w:rPr>
              <w:rFonts w:asciiTheme="minorHAnsi" w:eastAsiaTheme="minorEastAsia" w:hAnsiTheme="minorHAnsi" w:cstheme="minorBidi"/>
              <w:noProof/>
              <w:color w:val="auto"/>
              <w:kern w:val="0"/>
              <w:sz w:val="22"/>
              <w:szCs w:val="22"/>
              <w:lang w:eastAsia="ja-JP"/>
              <w14:ligatures w14:val="none"/>
              <w14:cntxtAlts w14:val="0"/>
            </w:rPr>
          </w:pPr>
          <w:hyperlink w:anchor="_Toc141776637" w:history="1">
            <w:r w:rsidR="00462689" w:rsidRPr="003E5BA3">
              <w:rPr>
                <w:rStyle w:val="Hyperlink"/>
                <w:rFonts w:ascii="Myriad Pro" w:hAnsi="Myriad Pro"/>
                <w:b/>
                <w:noProof/>
              </w:rPr>
              <w:t>8.</w:t>
            </w:r>
            <w:r w:rsidR="00462689">
              <w:rPr>
                <w:rFonts w:asciiTheme="minorHAnsi" w:eastAsiaTheme="minorEastAsia" w:hAnsiTheme="minorHAnsi" w:cstheme="minorBidi"/>
                <w:noProof/>
                <w:color w:val="auto"/>
                <w:kern w:val="0"/>
                <w:sz w:val="22"/>
                <w:szCs w:val="22"/>
                <w:lang w:eastAsia="ja-JP"/>
                <w14:ligatures w14:val="none"/>
                <w14:cntxtAlts w14:val="0"/>
              </w:rPr>
              <w:tab/>
            </w:r>
            <w:r w:rsidR="00462689" w:rsidRPr="003E5BA3">
              <w:rPr>
                <w:rStyle w:val="Hyperlink"/>
                <w:rFonts w:ascii="Myriad Pro" w:hAnsi="Myriad Pro"/>
                <w:b/>
                <w:noProof/>
              </w:rPr>
              <w:t>Evidence</w:t>
            </w:r>
            <w:r w:rsidR="00462689">
              <w:rPr>
                <w:noProof/>
                <w:webHidden/>
              </w:rPr>
              <w:tab/>
            </w:r>
            <w:r w:rsidR="00462689">
              <w:rPr>
                <w:noProof/>
                <w:webHidden/>
              </w:rPr>
              <w:fldChar w:fldCharType="begin"/>
            </w:r>
            <w:r w:rsidR="00462689">
              <w:rPr>
                <w:noProof/>
                <w:webHidden/>
              </w:rPr>
              <w:instrText xml:space="preserve"> PAGEREF _Toc141776637 \h </w:instrText>
            </w:r>
            <w:r w:rsidR="00462689">
              <w:rPr>
                <w:noProof/>
                <w:webHidden/>
              </w:rPr>
            </w:r>
            <w:r w:rsidR="00462689">
              <w:rPr>
                <w:noProof/>
                <w:webHidden/>
              </w:rPr>
              <w:fldChar w:fldCharType="separate"/>
            </w:r>
            <w:r w:rsidR="00462689">
              <w:rPr>
                <w:noProof/>
                <w:webHidden/>
              </w:rPr>
              <w:t>16</w:t>
            </w:r>
            <w:r w:rsidR="00462689">
              <w:rPr>
                <w:noProof/>
                <w:webHidden/>
              </w:rPr>
              <w:fldChar w:fldCharType="end"/>
            </w:r>
          </w:hyperlink>
        </w:p>
        <w:p w14:paraId="285AA0C2" w14:textId="474A2332" w:rsidR="00462689" w:rsidRDefault="005D08C4" w:rsidP="00462689">
          <w:pPr>
            <w:pStyle w:val="TOC1"/>
            <w:rPr>
              <w:rFonts w:asciiTheme="minorHAnsi" w:eastAsiaTheme="minorEastAsia" w:hAnsiTheme="minorHAnsi" w:cstheme="minorBidi"/>
              <w:noProof/>
              <w:color w:val="auto"/>
              <w:kern w:val="0"/>
              <w:sz w:val="22"/>
              <w:szCs w:val="22"/>
              <w:lang w:eastAsia="ja-JP"/>
              <w14:ligatures w14:val="none"/>
              <w14:cntxtAlts w14:val="0"/>
            </w:rPr>
          </w:pPr>
          <w:hyperlink w:anchor="_Toc141776638" w:history="1">
            <w:r w:rsidR="00462689" w:rsidRPr="003E5BA3">
              <w:rPr>
                <w:rStyle w:val="Hyperlink"/>
                <w:rFonts w:ascii="Myriad Pro" w:hAnsi="Myriad Pro"/>
                <w:b/>
                <w:noProof/>
              </w:rPr>
              <w:t>9.</w:t>
            </w:r>
            <w:r w:rsidR="00462689">
              <w:rPr>
                <w:rFonts w:asciiTheme="minorHAnsi" w:eastAsiaTheme="minorEastAsia" w:hAnsiTheme="minorHAnsi" w:cstheme="minorBidi"/>
                <w:noProof/>
                <w:color w:val="auto"/>
                <w:kern w:val="0"/>
                <w:sz w:val="22"/>
                <w:szCs w:val="22"/>
                <w:lang w:eastAsia="ja-JP"/>
                <w14:ligatures w14:val="none"/>
                <w14:cntxtAlts w14:val="0"/>
              </w:rPr>
              <w:tab/>
            </w:r>
            <w:r w:rsidR="00462689" w:rsidRPr="003E5BA3">
              <w:rPr>
                <w:rStyle w:val="Hyperlink"/>
                <w:rFonts w:ascii="Myriad Pro" w:hAnsi="Myriad Pro"/>
                <w:b/>
                <w:bCs/>
                <w:noProof/>
              </w:rPr>
              <w:t>Financial Summary</w:t>
            </w:r>
            <w:r w:rsidR="00462689">
              <w:rPr>
                <w:noProof/>
                <w:webHidden/>
              </w:rPr>
              <w:tab/>
            </w:r>
            <w:r w:rsidR="00462689">
              <w:rPr>
                <w:noProof/>
                <w:webHidden/>
              </w:rPr>
              <w:fldChar w:fldCharType="begin"/>
            </w:r>
            <w:r w:rsidR="00462689">
              <w:rPr>
                <w:noProof/>
                <w:webHidden/>
              </w:rPr>
              <w:instrText xml:space="preserve"> PAGEREF _Toc141776638 \h </w:instrText>
            </w:r>
            <w:r w:rsidR="00462689">
              <w:rPr>
                <w:noProof/>
                <w:webHidden/>
              </w:rPr>
            </w:r>
            <w:r w:rsidR="00462689">
              <w:rPr>
                <w:noProof/>
                <w:webHidden/>
              </w:rPr>
              <w:fldChar w:fldCharType="separate"/>
            </w:r>
            <w:r w:rsidR="00462689">
              <w:rPr>
                <w:noProof/>
                <w:webHidden/>
              </w:rPr>
              <w:t>16</w:t>
            </w:r>
            <w:r w:rsidR="00462689">
              <w:rPr>
                <w:noProof/>
                <w:webHidden/>
              </w:rPr>
              <w:fldChar w:fldCharType="end"/>
            </w:r>
          </w:hyperlink>
        </w:p>
        <w:p w14:paraId="775CEE07" w14:textId="45DFAE1C" w:rsidR="00C40AB4" w:rsidRPr="00401C8B" w:rsidRDefault="00C40AB4">
          <w:pPr>
            <w:rPr>
              <w:rFonts w:ascii="Myriad Pro" w:hAnsi="Myriad Pro"/>
            </w:rPr>
          </w:pPr>
          <w:r w:rsidRPr="00401C8B">
            <w:rPr>
              <w:rFonts w:ascii="Myriad Pro" w:hAnsi="Myriad Pro"/>
              <w:b/>
              <w:bCs/>
              <w:noProof/>
            </w:rPr>
            <w:fldChar w:fldCharType="end"/>
          </w:r>
        </w:p>
      </w:sdtContent>
    </w:sdt>
    <w:p w14:paraId="6A618986" w14:textId="77777777" w:rsidR="005C541C" w:rsidRPr="00401C8B" w:rsidRDefault="005C541C">
      <w:pPr>
        <w:rPr>
          <w:rFonts w:ascii="Myriad Pro" w:hAnsi="Myriad Pro"/>
        </w:rPr>
      </w:pPr>
    </w:p>
    <w:p w14:paraId="3AE5CC78" w14:textId="77777777" w:rsidR="005C541C" w:rsidRPr="00401C8B" w:rsidRDefault="005C541C">
      <w:pPr>
        <w:rPr>
          <w:rFonts w:ascii="Myriad Pro" w:hAnsi="Myriad Pro"/>
        </w:rPr>
      </w:pPr>
    </w:p>
    <w:p w14:paraId="1CE1FBED" w14:textId="77777777" w:rsidR="00C40AB4" w:rsidRPr="00401C8B" w:rsidRDefault="00C40AB4" w:rsidP="000751B6">
      <w:pPr>
        <w:pStyle w:val="Heading1"/>
        <w:rPr>
          <w:rFonts w:ascii="Myriad Pro" w:hAnsi="Myriad Pro"/>
          <w:b/>
          <w:sz w:val="28"/>
          <w:szCs w:val="28"/>
        </w:rPr>
        <w:sectPr w:rsidR="00C40AB4" w:rsidRPr="00401C8B">
          <w:pgSz w:w="11906" w:h="16838"/>
          <w:pgMar w:top="1440" w:right="1440" w:bottom="1440" w:left="1440" w:header="708" w:footer="708" w:gutter="0"/>
          <w:cols w:space="708"/>
          <w:docGrid w:linePitch="360"/>
        </w:sectPr>
      </w:pPr>
    </w:p>
    <w:p w14:paraId="248A6EE4" w14:textId="77777777" w:rsidR="005C541C" w:rsidRPr="00401C8B" w:rsidRDefault="005C541C" w:rsidP="000751B6">
      <w:pPr>
        <w:pStyle w:val="Heading1"/>
        <w:rPr>
          <w:rFonts w:ascii="Myriad Pro" w:hAnsi="Myriad Pro"/>
          <w:b/>
          <w:sz w:val="28"/>
          <w:szCs w:val="28"/>
        </w:rPr>
      </w:pPr>
      <w:bookmarkStart w:id="2" w:name="_Toc141776619"/>
      <w:r w:rsidRPr="00401C8B">
        <w:rPr>
          <w:rFonts w:ascii="Myriad Pro" w:hAnsi="Myriad Pro"/>
          <w:b/>
          <w:sz w:val="28"/>
          <w:szCs w:val="28"/>
        </w:rPr>
        <w:lastRenderedPageBreak/>
        <w:t>Acronyms</w:t>
      </w:r>
      <w:bookmarkEnd w:id="2"/>
    </w:p>
    <w:p w14:paraId="6DCCF8B7" w14:textId="77777777" w:rsidR="005C541C" w:rsidRPr="00401C8B" w:rsidRDefault="005C541C">
      <w:pPr>
        <w:rPr>
          <w:rFonts w:ascii="Myriad Pro" w:hAnsi="Myriad Pro"/>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80"/>
        <w:gridCol w:w="6804"/>
      </w:tblGrid>
      <w:tr w:rsidR="000751B6" w:rsidRPr="00401C8B" w14:paraId="683493BE" w14:textId="77777777" w:rsidTr="002A4DB8">
        <w:tc>
          <w:tcPr>
            <w:tcW w:w="1980" w:type="dxa"/>
          </w:tcPr>
          <w:p w14:paraId="6B6E8727" w14:textId="5E0011BA" w:rsidR="000751B6" w:rsidRPr="00401C8B" w:rsidRDefault="00C76FAB" w:rsidP="000751B6">
            <w:pPr>
              <w:rPr>
                <w:rFonts w:ascii="Myriad Pro" w:hAnsi="Myriad Pro"/>
              </w:rPr>
            </w:pPr>
            <w:r w:rsidRPr="00401C8B">
              <w:rPr>
                <w:rFonts w:ascii="Myriad Pro" w:hAnsi="Myriad Pro"/>
              </w:rPr>
              <w:t>ADADP</w:t>
            </w:r>
          </w:p>
        </w:tc>
        <w:tc>
          <w:tcPr>
            <w:tcW w:w="6804" w:type="dxa"/>
          </w:tcPr>
          <w:p w14:paraId="0A43DAFB" w14:textId="2304D630" w:rsidR="000751B6" w:rsidRPr="00401C8B" w:rsidRDefault="00C76FAB" w:rsidP="000751B6">
            <w:pPr>
              <w:rPr>
                <w:rFonts w:ascii="Myriad Pro" w:hAnsi="Myriad Pro"/>
              </w:rPr>
            </w:pPr>
            <w:r w:rsidRPr="00401C8B">
              <w:rPr>
                <w:rFonts w:ascii="Myriad Pro" w:hAnsi="Myriad Pro"/>
              </w:rPr>
              <w:t>Adamawa State Agricultural Development Programme</w:t>
            </w:r>
          </w:p>
        </w:tc>
      </w:tr>
      <w:tr w:rsidR="00C76FAB" w:rsidRPr="00401C8B" w14:paraId="1E9BCE32" w14:textId="77777777" w:rsidTr="002A4DB8">
        <w:tc>
          <w:tcPr>
            <w:tcW w:w="1980" w:type="dxa"/>
          </w:tcPr>
          <w:p w14:paraId="7CC8F4C3" w14:textId="6E110116" w:rsidR="00C76FAB" w:rsidRPr="00401C8B" w:rsidRDefault="00C76FAB" w:rsidP="00C76FAB">
            <w:pPr>
              <w:rPr>
                <w:rFonts w:ascii="Myriad Pro" w:hAnsi="Myriad Pro"/>
              </w:rPr>
            </w:pPr>
            <w:r w:rsidRPr="00401C8B">
              <w:rPr>
                <w:rFonts w:ascii="Myriad Pro" w:hAnsi="Myriad Pro"/>
              </w:rPr>
              <w:t>ADSEMA</w:t>
            </w:r>
          </w:p>
        </w:tc>
        <w:tc>
          <w:tcPr>
            <w:tcW w:w="6804" w:type="dxa"/>
          </w:tcPr>
          <w:p w14:paraId="4462D540" w14:textId="1D6391AB" w:rsidR="00C76FAB" w:rsidRPr="00401C8B" w:rsidRDefault="00C76FAB" w:rsidP="00C76FAB">
            <w:pPr>
              <w:rPr>
                <w:rFonts w:ascii="Myriad Pro" w:hAnsi="Myriad Pro"/>
              </w:rPr>
            </w:pPr>
            <w:r w:rsidRPr="00401C8B">
              <w:rPr>
                <w:rFonts w:ascii="Myriad Pro" w:hAnsi="Myriad Pro"/>
              </w:rPr>
              <w:t>Adamawa State Emergency Management Agency</w:t>
            </w:r>
          </w:p>
        </w:tc>
      </w:tr>
      <w:tr w:rsidR="00C76FAB" w:rsidRPr="00401C8B" w14:paraId="475D0933" w14:textId="77777777" w:rsidTr="002A4DB8">
        <w:tc>
          <w:tcPr>
            <w:tcW w:w="1980" w:type="dxa"/>
          </w:tcPr>
          <w:p w14:paraId="3028D119" w14:textId="30117AED" w:rsidR="00C76FAB" w:rsidRPr="00401C8B" w:rsidRDefault="00C76FAB" w:rsidP="00C76FAB">
            <w:pPr>
              <w:rPr>
                <w:rFonts w:ascii="Myriad Pro" w:hAnsi="Myriad Pro"/>
              </w:rPr>
            </w:pPr>
            <w:r w:rsidRPr="00401C8B">
              <w:rPr>
                <w:rFonts w:ascii="Myriad Pro" w:hAnsi="Myriad Pro"/>
              </w:rPr>
              <w:t>BOADP</w:t>
            </w:r>
          </w:p>
        </w:tc>
        <w:tc>
          <w:tcPr>
            <w:tcW w:w="6804" w:type="dxa"/>
          </w:tcPr>
          <w:p w14:paraId="28EA80D4" w14:textId="29D4B028" w:rsidR="00C76FAB" w:rsidRPr="00401C8B" w:rsidRDefault="00C76FAB" w:rsidP="00C76FAB">
            <w:pPr>
              <w:rPr>
                <w:rFonts w:ascii="Myriad Pro" w:hAnsi="Myriad Pro"/>
              </w:rPr>
            </w:pPr>
            <w:r w:rsidRPr="00401C8B">
              <w:rPr>
                <w:rFonts w:ascii="Myriad Pro" w:hAnsi="Myriad Pro"/>
              </w:rPr>
              <w:t>Borno State Agricultural Development Programme</w:t>
            </w:r>
          </w:p>
        </w:tc>
      </w:tr>
      <w:tr w:rsidR="007E3BA9" w:rsidRPr="00401C8B" w14:paraId="6AE3B08D" w14:textId="77777777" w:rsidTr="002A4DB8">
        <w:tc>
          <w:tcPr>
            <w:tcW w:w="1980" w:type="dxa"/>
          </w:tcPr>
          <w:p w14:paraId="4B381557" w14:textId="68017BA5" w:rsidR="007E3BA9" w:rsidRPr="00401C8B" w:rsidRDefault="00CB517B" w:rsidP="007E3BA9">
            <w:pPr>
              <w:rPr>
                <w:rFonts w:ascii="Myriad Pro" w:hAnsi="Myriad Pro"/>
              </w:rPr>
            </w:pPr>
            <w:r w:rsidRPr="00401C8B">
              <w:rPr>
                <w:rFonts w:ascii="Myriad Pro" w:hAnsi="Myriad Pro"/>
              </w:rPr>
              <w:t>EoJ</w:t>
            </w:r>
          </w:p>
        </w:tc>
        <w:tc>
          <w:tcPr>
            <w:tcW w:w="6804" w:type="dxa"/>
          </w:tcPr>
          <w:p w14:paraId="41977802" w14:textId="5A156CBB" w:rsidR="007E3BA9" w:rsidRPr="00401C8B" w:rsidRDefault="00CB517B" w:rsidP="007E3BA9">
            <w:pPr>
              <w:rPr>
                <w:rFonts w:ascii="Myriad Pro" w:hAnsi="Myriad Pro"/>
              </w:rPr>
            </w:pPr>
            <w:r w:rsidRPr="00401C8B">
              <w:rPr>
                <w:rFonts w:ascii="Myriad Pro" w:hAnsi="Myriad Pro"/>
              </w:rPr>
              <w:t>Embassy of Japan</w:t>
            </w:r>
          </w:p>
        </w:tc>
      </w:tr>
      <w:tr w:rsidR="613E20D7" w:rsidRPr="00401C8B" w14:paraId="39672D72" w14:textId="77777777" w:rsidTr="002A4DB8">
        <w:trPr>
          <w:trHeight w:val="300"/>
        </w:trPr>
        <w:tc>
          <w:tcPr>
            <w:tcW w:w="1980" w:type="dxa"/>
          </w:tcPr>
          <w:p w14:paraId="778592C4" w14:textId="4BBB1DE6" w:rsidR="05688D04" w:rsidRPr="00401C8B" w:rsidRDefault="05688D04" w:rsidP="613E20D7">
            <w:pPr>
              <w:rPr>
                <w:rFonts w:ascii="Myriad Pro" w:hAnsi="Myriad Pro"/>
              </w:rPr>
            </w:pPr>
            <w:r w:rsidRPr="00401C8B">
              <w:rPr>
                <w:rFonts w:ascii="Myriad Pro" w:hAnsi="Myriad Pro"/>
              </w:rPr>
              <w:t>IDPs</w:t>
            </w:r>
          </w:p>
        </w:tc>
        <w:tc>
          <w:tcPr>
            <w:tcW w:w="6804" w:type="dxa"/>
          </w:tcPr>
          <w:p w14:paraId="04D74A02" w14:textId="432EDE2A" w:rsidR="05688D04" w:rsidRPr="00401C8B" w:rsidRDefault="05688D04" w:rsidP="613E20D7">
            <w:pPr>
              <w:rPr>
                <w:rFonts w:ascii="Myriad Pro" w:hAnsi="Myriad Pro"/>
              </w:rPr>
            </w:pPr>
            <w:r w:rsidRPr="00401C8B">
              <w:rPr>
                <w:rFonts w:ascii="Myriad Pro" w:hAnsi="Myriad Pro"/>
              </w:rPr>
              <w:t>Internally Displaced Persons</w:t>
            </w:r>
          </w:p>
        </w:tc>
      </w:tr>
      <w:tr w:rsidR="00CB517B" w:rsidRPr="00401C8B" w14:paraId="4DCA5CD3" w14:textId="77777777" w:rsidTr="002A4DB8">
        <w:tc>
          <w:tcPr>
            <w:tcW w:w="1980" w:type="dxa"/>
          </w:tcPr>
          <w:p w14:paraId="7DC9FC2E" w14:textId="548172B0" w:rsidR="00CB517B" w:rsidRPr="00401C8B" w:rsidRDefault="00CB517B" w:rsidP="00CB517B">
            <w:pPr>
              <w:rPr>
                <w:rFonts w:ascii="Myriad Pro" w:hAnsi="Myriad Pro"/>
              </w:rPr>
            </w:pPr>
            <w:r w:rsidRPr="00401C8B">
              <w:rPr>
                <w:rFonts w:ascii="Myriad Pro" w:hAnsi="Myriad Pro"/>
              </w:rPr>
              <w:t>JICA</w:t>
            </w:r>
          </w:p>
        </w:tc>
        <w:tc>
          <w:tcPr>
            <w:tcW w:w="6804" w:type="dxa"/>
          </w:tcPr>
          <w:p w14:paraId="48DC7D93" w14:textId="0519A2CE" w:rsidR="00CB517B" w:rsidRPr="00401C8B" w:rsidRDefault="00CB517B" w:rsidP="00CB517B">
            <w:pPr>
              <w:rPr>
                <w:rFonts w:ascii="Myriad Pro" w:hAnsi="Myriad Pro"/>
              </w:rPr>
            </w:pPr>
            <w:r w:rsidRPr="00401C8B">
              <w:rPr>
                <w:rFonts w:ascii="Myriad Pro" w:hAnsi="Myriad Pro"/>
              </w:rPr>
              <w:t>Japan International Cooperation Agency</w:t>
            </w:r>
          </w:p>
        </w:tc>
      </w:tr>
      <w:tr w:rsidR="00CB517B" w:rsidRPr="00401C8B" w14:paraId="198EB8B4" w14:textId="77777777" w:rsidTr="002A4DB8">
        <w:tc>
          <w:tcPr>
            <w:tcW w:w="1980" w:type="dxa"/>
          </w:tcPr>
          <w:p w14:paraId="3B1A0A61" w14:textId="43877CA5" w:rsidR="00CB517B" w:rsidRPr="00401C8B" w:rsidRDefault="00CB517B" w:rsidP="00CB517B">
            <w:pPr>
              <w:rPr>
                <w:rFonts w:ascii="Myriad Pro" w:hAnsi="Myriad Pro"/>
              </w:rPr>
            </w:pPr>
            <w:r w:rsidRPr="00401C8B">
              <w:rPr>
                <w:rFonts w:ascii="Myriad Pro" w:hAnsi="Myriad Pro"/>
              </w:rPr>
              <w:t>MRRR</w:t>
            </w:r>
          </w:p>
        </w:tc>
        <w:tc>
          <w:tcPr>
            <w:tcW w:w="6804" w:type="dxa"/>
          </w:tcPr>
          <w:p w14:paraId="710CF7E3" w14:textId="3FC5AE8B" w:rsidR="00CB517B" w:rsidRPr="00401C8B" w:rsidRDefault="00CB517B" w:rsidP="00CB517B">
            <w:pPr>
              <w:rPr>
                <w:rFonts w:ascii="Myriad Pro" w:hAnsi="Myriad Pro"/>
              </w:rPr>
            </w:pPr>
            <w:r w:rsidRPr="00401C8B">
              <w:rPr>
                <w:rFonts w:ascii="Myriad Pro" w:hAnsi="Myriad Pro"/>
              </w:rPr>
              <w:t>Borno State Ministry of Reconstruction, Rehabilitation and Resettlement</w:t>
            </w:r>
          </w:p>
        </w:tc>
      </w:tr>
      <w:tr w:rsidR="00CB517B" w:rsidRPr="00401C8B" w14:paraId="728A3F21" w14:textId="77777777" w:rsidTr="002A4DB8">
        <w:tc>
          <w:tcPr>
            <w:tcW w:w="1980" w:type="dxa"/>
          </w:tcPr>
          <w:p w14:paraId="4414C195" w14:textId="1DC5D3DA" w:rsidR="00CB517B" w:rsidRPr="00401C8B" w:rsidRDefault="00CB517B" w:rsidP="00CB517B">
            <w:pPr>
              <w:rPr>
                <w:rFonts w:ascii="Myriad Pro" w:hAnsi="Myriad Pro"/>
              </w:rPr>
            </w:pPr>
            <w:r w:rsidRPr="00401C8B">
              <w:rPr>
                <w:rFonts w:ascii="Myriad Pro" w:hAnsi="Myriad Pro"/>
              </w:rPr>
              <w:t>NCE</w:t>
            </w:r>
          </w:p>
        </w:tc>
        <w:tc>
          <w:tcPr>
            <w:tcW w:w="6804" w:type="dxa"/>
          </w:tcPr>
          <w:p w14:paraId="6B5337A2" w14:textId="495D255E" w:rsidR="00CB517B" w:rsidRPr="00401C8B" w:rsidRDefault="00CB517B" w:rsidP="00CB517B">
            <w:pPr>
              <w:rPr>
                <w:rFonts w:ascii="Myriad Pro" w:hAnsi="Myriad Pro"/>
              </w:rPr>
            </w:pPr>
            <w:r w:rsidRPr="00401C8B">
              <w:rPr>
                <w:rFonts w:ascii="Myriad Pro" w:hAnsi="Myriad Pro"/>
              </w:rPr>
              <w:t>Non-cost extension</w:t>
            </w:r>
          </w:p>
        </w:tc>
      </w:tr>
      <w:tr w:rsidR="000760E4" w:rsidRPr="00401C8B" w14:paraId="24EE01B3" w14:textId="77777777" w:rsidTr="002A4DB8">
        <w:tc>
          <w:tcPr>
            <w:tcW w:w="1980" w:type="dxa"/>
          </w:tcPr>
          <w:p w14:paraId="297E955E" w14:textId="21244D22" w:rsidR="000760E4" w:rsidRPr="00401C8B" w:rsidRDefault="000760E4" w:rsidP="00CB517B">
            <w:pPr>
              <w:rPr>
                <w:rFonts w:ascii="Myriad Pro" w:hAnsi="Myriad Pro"/>
              </w:rPr>
            </w:pPr>
            <w:r w:rsidRPr="00401C8B">
              <w:rPr>
                <w:rFonts w:ascii="Myriad Pro" w:hAnsi="Myriad Pro"/>
              </w:rPr>
              <w:t>SGBV</w:t>
            </w:r>
          </w:p>
        </w:tc>
        <w:tc>
          <w:tcPr>
            <w:tcW w:w="6804" w:type="dxa"/>
          </w:tcPr>
          <w:p w14:paraId="7835042C" w14:textId="59C3F14A" w:rsidR="000760E4" w:rsidRPr="00401C8B" w:rsidRDefault="000760E4" w:rsidP="00CB517B">
            <w:pPr>
              <w:rPr>
                <w:rFonts w:ascii="Myriad Pro" w:hAnsi="Myriad Pro"/>
              </w:rPr>
            </w:pPr>
            <w:r w:rsidRPr="00401C8B">
              <w:rPr>
                <w:rFonts w:ascii="Myriad Pro" w:hAnsi="Myriad Pro"/>
              </w:rPr>
              <w:t>Sexual and Gender Based Violence</w:t>
            </w:r>
          </w:p>
        </w:tc>
      </w:tr>
      <w:tr w:rsidR="00CA6510" w:rsidRPr="00401C8B" w14:paraId="54D5EE50" w14:textId="77777777" w:rsidTr="002A4DB8">
        <w:tc>
          <w:tcPr>
            <w:tcW w:w="1980" w:type="dxa"/>
          </w:tcPr>
          <w:p w14:paraId="1BA02063" w14:textId="67879CAE" w:rsidR="00CA6510" w:rsidRPr="00401C8B" w:rsidRDefault="00CA6510" w:rsidP="00CB517B">
            <w:pPr>
              <w:rPr>
                <w:rFonts w:ascii="Myriad Pro" w:hAnsi="Myriad Pro"/>
              </w:rPr>
            </w:pPr>
            <w:r w:rsidRPr="00401C8B">
              <w:rPr>
                <w:rFonts w:ascii="Myriad Pro" w:hAnsi="Myriad Pro"/>
              </w:rPr>
              <w:t>VSLA</w:t>
            </w:r>
          </w:p>
        </w:tc>
        <w:tc>
          <w:tcPr>
            <w:tcW w:w="6804" w:type="dxa"/>
          </w:tcPr>
          <w:p w14:paraId="69073700" w14:textId="39785883" w:rsidR="00CA6510" w:rsidRPr="00401C8B" w:rsidRDefault="00CA6510" w:rsidP="00CB517B">
            <w:pPr>
              <w:rPr>
                <w:rFonts w:ascii="Myriad Pro" w:hAnsi="Myriad Pro"/>
              </w:rPr>
            </w:pPr>
            <w:r w:rsidRPr="00401C8B">
              <w:rPr>
                <w:rFonts w:ascii="Myriad Pro" w:hAnsi="Myriad Pro"/>
              </w:rPr>
              <w:t>Village Savings and Loan Association</w:t>
            </w:r>
          </w:p>
        </w:tc>
      </w:tr>
      <w:tr w:rsidR="00CB517B" w:rsidRPr="00401C8B" w14:paraId="2F681DD6" w14:textId="77777777" w:rsidTr="002A4DB8">
        <w:tc>
          <w:tcPr>
            <w:tcW w:w="1980" w:type="dxa"/>
          </w:tcPr>
          <w:p w14:paraId="3CA4C9CD" w14:textId="156F5274" w:rsidR="00CB517B" w:rsidRPr="00401C8B" w:rsidRDefault="00CB517B" w:rsidP="00CB517B">
            <w:pPr>
              <w:rPr>
                <w:rFonts w:ascii="Myriad Pro" w:hAnsi="Myriad Pro"/>
              </w:rPr>
            </w:pPr>
            <w:r w:rsidRPr="00401C8B">
              <w:rPr>
                <w:rFonts w:ascii="Myriad Pro" w:hAnsi="Myriad Pro"/>
              </w:rPr>
              <w:t>YOADP</w:t>
            </w:r>
          </w:p>
        </w:tc>
        <w:tc>
          <w:tcPr>
            <w:tcW w:w="6804" w:type="dxa"/>
          </w:tcPr>
          <w:p w14:paraId="18DE9E35" w14:textId="6ABAF4AB" w:rsidR="00CB517B" w:rsidRPr="00401C8B" w:rsidRDefault="00CB517B" w:rsidP="00CB517B">
            <w:pPr>
              <w:rPr>
                <w:rFonts w:ascii="Myriad Pro" w:hAnsi="Myriad Pro"/>
              </w:rPr>
            </w:pPr>
            <w:r w:rsidRPr="00401C8B">
              <w:rPr>
                <w:rFonts w:ascii="Myriad Pro" w:hAnsi="Myriad Pro"/>
              </w:rPr>
              <w:t>Yobe State Agricultural Development Programme</w:t>
            </w:r>
          </w:p>
        </w:tc>
      </w:tr>
      <w:tr w:rsidR="00CB517B" w:rsidRPr="00401C8B" w14:paraId="70BC6CF5" w14:textId="77777777" w:rsidTr="002A4DB8">
        <w:tc>
          <w:tcPr>
            <w:tcW w:w="1980" w:type="dxa"/>
          </w:tcPr>
          <w:p w14:paraId="484D78A1" w14:textId="21493DBB" w:rsidR="00CB517B" w:rsidRPr="00401C8B" w:rsidRDefault="00CB517B" w:rsidP="00CB517B">
            <w:pPr>
              <w:rPr>
                <w:rFonts w:ascii="Myriad Pro" w:hAnsi="Myriad Pro"/>
              </w:rPr>
            </w:pPr>
            <w:r w:rsidRPr="00401C8B">
              <w:rPr>
                <w:rFonts w:ascii="Myriad Pro" w:hAnsi="Myriad Pro"/>
              </w:rPr>
              <w:t>YOSEMA</w:t>
            </w:r>
          </w:p>
        </w:tc>
        <w:tc>
          <w:tcPr>
            <w:tcW w:w="6804" w:type="dxa"/>
          </w:tcPr>
          <w:p w14:paraId="5F1982D1" w14:textId="11D20135" w:rsidR="00CB517B" w:rsidRPr="00401C8B" w:rsidRDefault="00CB517B" w:rsidP="00CB517B">
            <w:pPr>
              <w:rPr>
                <w:rFonts w:ascii="Myriad Pro" w:hAnsi="Myriad Pro"/>
              </w:rPr>
            </w:pPr>
            <w:r w:rsidRPr="00401C8B">
              <w:rPr>
                <w:rFonts w:ascii="Myriad Pro" w:hAnsi="Myriad Pro"/>
              </w:rPr>
              <w:t xml:space="preserve"> Yobe State Emergency Agency</w:t>
            </w:r>
          </w:p>
        </w:tc>
      </w:tr>
      <w:tr w:rsidR="00CB517B" w:rsidRPr="00401C8B" w14:paraId="068C2BA4" w14:textId="77777777" w:rsidTr="002A4DB8">
        <w:tc>
          <w:tcPr>
            <w:tcW w:w="1980" w:type="dxa"/>
          </w:tcPr>
          <w:p w14:paraId="07ACD577" w14:textId="77777777" w:rsidR="00CB517B" w:rsidRPr="00401C8B" w:rsidRDefault="00CB517B" w:rsidP="00CB517B">
            <w:pPr>
              <w:rPr>
                <w:rFonts w:ascii="Myriad Pro" w:hAnsi="Myriad Pro"/>
              </w:rPr>
            </w:pPr>
          </w:p>
        </w:tc>
        <w:tc>
          <w:tcPr>
            <w:tcW w:w="6804" w:type="dxa"/>
          </w:tcPr>
          <w:p w14:paraId="0C85DD6C" w14:textId="77777777" w:rsidR="00CB517B" w:rsidRPr="00401C8B" w:rsidRDefault="00CB517B" w:rsidP="00CB517B">
            <w:pPr>
              <w:rPr>
                <w:rFonts w:ascii="Myriad Pro" w:hAnsi="Myriad Pro"/>
              </w:rPr>
            </w:pPr>
          </w:p>
        </w:tc>
      </w:tr>
      <w:tr w:rsidR="00CB517B" w:rsidRPr="00401C8B" w14:paraId="04C5F5F5" w14:textId="77777777" w:rsidTr="002A4DB8">
        <w:tc>
          <w:tcPr>
            <w:tcW w:w="1980" w:type="dxa"/>
          </w:tcPr>
          <w:p w14:paraId="4A72D6EB" w14:textId="77777777" w:rsidR="00CB517B" w:rsidRPr="00401C8B" w:rsidRDefault="00CB517B" w:rsidP="00CB517B">
            <w:pPr>
              <w:rPr>
                <w:rFonts w:ascii="Myriad Pro" w:hAnsi="Myriad Pro"/>
              </w:rPr>
            </w:pPr>
          </w:p>
        </w:tc>
        <w:tc>
          <w:tcPr>
            <w:tcW w:w="6804" w:type="dxa"/>
          </w:tcPr>
          <w:p w14:paraId="32ABD2E2" w14:textId="77777777" w:rsidR="00CB517B" w:rsidRPr="00401C8B" w:rsidRDefault="00CB517B" w:rsidP="00CB517B">
            <w:pPr>
              <w:rPr>
                <w:rFonts w:ascii="Myriad Pro" w:hAnsi="Myriad Pro"/>
              </w:rPr>
            </w:pPr>
          </w:p>
        </w:tc>
      </w:tr>
      <w:tr w:rsidR="00CB517B" w:rsidRPr="00401C8B" w14:paraId="75806CDD" w14:textId="77777777" w:rsidTr="002A4DB8">
        <w:tc>
          <w:tcPr>
            <w:tcW w:w="1980" w:type="dxa"/>
          </w:tcPr>
          <w:p w14:paraId="397960EA" w14:textId="77777777" w:rsidR="00CB517B" w:rsidRPr="00401C8B" w:rsidRDefault="00CB517B" w:rsidP="00CB517B">
            <w:pPr>
              <w:rPr>
                <w:rFonts w:ascii="Myriad Pro" w:hAnsi="Myriad Pro"/>
              </w:rPr>
            </w:pPr>
          </w:p>
        </w:tc>
        <w:tc>
          <w:tcPr>
            <w:tcW w:w="6804" w:type="dxa"/>
          </w:tcPr>
          <w:p w14:paraId="0087D198" w14:textId="77777777" w:rsidR="00CB517B" w:rsidRPr="00401C8B" w:rsidRDefault="00CB517B" w:rsidP="00CB517B">
            <w:pPr>
              <w:rPr>
                <w:rFonts w:ascii="Myriad Pro" w:hAnsi="Myriad Pro"/>
              </w:rPr>
            </w:pPr>
          </w:p>
        </w:tc>
      </w:tr>
      <w:tr w:rsidR="00CB517B" w:rsidRPr="00401C8B" w14:paraId="27B77C06" w14:textId="77777777" w:rsidTr="002A4DB8">
        <w:tc>
          <w:tcPr>
            <w:tcW w:w="1980" w:type="dxa"/>
          </w:tcPr>
          <w:p w14:paraId="5ADD406A" w14:textId="77777777" w:rsidR="00CB517B" w:rsidRPr="00401C8B" w:rsidRDefault="00CB517B" w:rsidP="00CB517B">
            <w:pPr>
              <w:rPr>
                <w:rFonts w:ascii="Myriad Pro" w:hAnsi="Myriad Pro"/>
              </w:rPr>
            </w:pPr>
          </w:p>
        </w:tc>
        <w:tc>
          <w:tcPr>
            <w:tcW w:w="6804" w:type="dxa"/>
          </w:tcPr>
          <w:p w14:paraId="74FCF7B3" w14:textId="77777777" w:rsidR="00CB517B" w:rsidRPr="00401C8B" w:rsidRDefault="00CB517B" w:rsidP="00CB517B">
            <w:pPr>
              <w:rPr>
                <w:rFonts w:ascii="Myriad Pro" w:hAnsi="Myriad Pro"/>
              </w:rPr>
            </w:pPr>
          </w:p>
        </w:tc>
      </w:tr>
      <w:tr w:rsidR="00CB517B" w:rsidRPr="00401C8B" w14:paraId="6111F97B" w14:textId="77777777" w:rsidTr="002A4DB8">
        <w:tc>
          <w:tcPr>
            <w:tcW w:w="1980" w:type="dxa"/>
          </w:tcPr>
          <w:p w14:paraId="451DBE88" w14:textId="77777777" w:rsidR="00CB517B" w:rsidRPr="00401C8B" w:rsidRDefault="00CB517B" w:rsidP="00CB517B">
            <w:pPr>
              <w:rPr>
                <w:rFonts w:ascii="Myriad Pro" w:hAnsi="Myriad Pro"/>
              </w:rPr>
            </w:pPr>
          </w:p>
        </w:tc>
        <w:tc>
          <w:tcPr>
            <w:tcW w:w="6804" w:type="dxa"/>
          </w:tcPr>
          <w:p w14:paraId="212344C5" w14:textId="77777777" w:rsidR="00CB517B" w:rsidRPr="00401C8B" w:rsidRDefault="00CB517B" w:rsidP="00CB517B">
            <w:pPr>
              <w:rPr>
                <w:rFonts w:ascii="Myriad Pro" w:hAnsi="Myriad Pro"/>
              </w:rPr>
            </w:pPr>
          </w:p>
        </w:tc>
      </w:tr>
    </w:tbl>
    <w:p w14:paraId="099CBB34" w14:textId="77777777" w:rsidR="005C541C" w:rsidRPr="00401C8B" w:rsidRDefault="005C541C">
      <w:pPr>
        <w:rPr>
          <w:rFonts w:ascii="Myriad Pro" w:hAnsi="Myriad Pro"/>
        </w:rPr>
      </w:pPr>
    </w:p>
    <w:p w14:paraId="44447679" w14:textId="77777777" w:rsidR="005C541C" w:rsidRPr="00401C8B" w:rsidRDefault="005C541C">
      <w:pPr>
        <w:rPr>
          <w:rFonts w:ascii="Myriad Pro" w:hAnsi="Myriad Pro"/>
        </w:rPr>
      </w:pPr>
    </w:p>
    <w:p w14:paraId="1181E8EF" w14:textId="77777777" w:rsidR="005C541C" w:rsidRPr="00401C8B" w:rsidRDefault="005C541C">
      <w:pPr>
        <w:rPr>
          <w:rFonts w:ascii="Myriad Pro" w:hAnsi="Myriad Pro"/>
        </w:rPr>
      </w:pPr>
    </w:p>
    <w:p w14:paraId="3FD1DEA8" w14:textId="77777777" w:rsidR="005C541C" w:rsidRPr="00401C8B" w:rsidRDefault="005C541C">
      <w:pPr>
        <w:rPr>
          <w:rFonts w:ascii="Myriad Pro" w:hAnsi="Myriad Pro"/>
        </w:rPr>
      </w:pPr>
    </w:p>
    <w:p w14:paraId="7157B7F5" w14:textId="77777777" w:rsidR="005C541C" w:rsidRPr="00401C8B" w:rsidRDefault="005C541C">
      <w:pPr>
        <w:rPr>
          <w:rFonts w:ascii="Myriad Pro" w:hAnsi="Myriad Pro"/>
        </w:rPr>
      </w:pPr>
    </w:p>
    <w:p w14:paraId="4D39258B" w14:textId="77777777" w:rsidR="005C541C" w:rsidRPr="00401C8B" w:rsidRDefault="005C541C">
      <w:pPr>
        <w:rPr>
          <w:rFonts w:ascii="Myriad Pro" w:hAnsi="Myriad Pro"/>
        </w:rPr>
      </w:pPr>
    </w:p>
    <w:p w14:paraId="246222EF" w14:textId="77777777" w:rsidR="005C541C" w:rsidRPr="00401C8B" w:rsidRDefault="005C541C">
      <w:pPr>
        <w:rPr>
          <w:rFonts w:ascii="Myriad Pro" w:hAnsi="Myriad Pro"/>
        </w:rPr>
      </w:pPr>
    </w:p>
    <w:p w14:paraId="63E2F1B4" w14:textId="77777777" w:rsidR="005C541C" w:rsidRPr="00401C8B" w:rsidRDefault="005C541C">
      <w:pPr>
        <w:rPr>
          <w:rFonts w:ascii="Myriad Pro" w:hAnsi="Myriad Pro"/>
        </w:rPr>
      </w:pPr>
    </w:p>
    <w:p w14:paraId="145F8027" w14:textId="77777777" w:rsidR="005C541C" w:rsidRPr="00401C8B" w:rsidRDefault="005C541C">
      <w:pPr>
        <w:rPr>
          <w:rFonts w:ascii="Myriad Pro" w:hAnsi="Myriad Pro"/>
        </w:rPr>
      </w:pPr>
    </w:p>
    <w:p w14:paraId="2EC41204" w14:textId="77777777" w:rsidR="005C541C" w:rsidRPr="00401C8B" w:rsidRDefault="005C541C">
      <w:pPr>
        <w:rPr>
          <w:rFonts w:ascii="Myriad Pro" w:hAnsi="Myriad Pro"/>
        </w:rPr>
      </w:pPr>
    </w:p>
    <w:p w14:paraId="32F3DF9F" w14:textId="2B4FB9D0" w:rsidR="008534E6" w:rsidRDefault="008534E6">
      <w:pPr>
        <w:spacing w:after="160" w:line="259" w:lineRule="auto"/>
        <w:rPr>
          <w:ins w:id="3" w:author="Anthony Omata" w:date="2023-08-15T10:15:00Z"/>
          <w:rFonts w:ascii="Myriad Pro" w:hAnsi="Myriad Pro"/>
        </w:rPr>
      </w:pPr>
      <w:ins w:id="4" w:author="Anthony Omata" w:date="2023-08-15T10:15:00Z">
        <w:r>
          <w:rPr>
            <w:rFonts w:ascii="Myriad Pro" w:hAnsi="Myriad Pro"/>
          </w:rPr>
          <w:br w:type="page"/>
        </w:r>
      </w:ins>
    </w:p>
    <w:p w14:paraId="2C981B3C" w14:textId="77777777" w:rsidR="005C541C" w:rsidRPr="00401C8B" w:rsidRDefault="005C541C">
      <w:pPr>
        <w:rPr>
          <w:rFonts w:ascii="Myriad Pro" w:hAnsi="Myriad Pro"/>
        </w:rPr>
      </w:pPr>
    </w:p>
    <w:p w14:paraId="298CE3BC" w14:textId="15D64E2E" w:rsidR="005C541C" w:rsidRPr="00041A81" w:rsidRDefault="005C541C" w:rsidP="00904F1C">
      <w:pPr>
        <w:pStyle w:val="Heading1"/>
        <w:numPr>
          <w:ilvl w:val="0"/>
          <w:numId w:val="3"/>
        </w:numPr>
        <w:rPr>
          <w:rFonts w:ascii="Myriad Pro" w:hAnsi="Myriad Pro"/>
          <w:b/>
          <w:sz w:val="28"/>
          <w:szCs w:val="28"/>
        </w:rPr>
      </w:pPr>
      <w:bookmarkStart w:id="5" w:name="_Toc141776620"/>
      <w:r w:rsidRPr="00041A81">
        <w:rPr>
          <w:rFonts w:ascii="Myriad Pro" w:hAnsi="Myriad Pro"/>
          <w:b/>
          <w:sz w:val="28"/>
          <w:szCs w:val="28"/>
        </w:rPr>
        <w:t>Executive Summary</w:t>
      </w:r>
      <w:bookmarkEnd w:id="5"/>
    </w:p>
    <w:p w14:paraId="1D097AAA" w14:textId="77777777" w:rsidR="005C541C" w:rsidRPr="00401C8B" w:rsidRDefault="005D08C4" w:rsidP="005C541C">
      <w:pPr>
        <w:pStyle w:val="ListParagraph"/>
        <w:ind w:left="360"/>
        <w:rPr>
          <w:rFonts w:ascii="Myriad Pro" w:hAnsi="Myriad Pro"/>
          <w:color w:val="auto"/>
          <w:sz w:val="22"/>
          <w:szCs w:val="22"/>
        </w:rPr>
      </w:pPr>
      <w:r>
        <w:rPr>
          <w:rFonts w:ascii="Myriad Pro" w:hAnsi="Myriad Pro"/>
          <w:b/>
          <w:color w:val="auto"/>
          <w:sz w:val="22"/>
          <w:szCs w:val="22"/>
          <w14:ligatures w14:val="none"/>
        </w:rPr>
        <w:pict w14:anchorId="7EDC1FB2">
          <v:rect id="_x0000_i1025" style="width:522pt;height:1.5pt" o:hralign="center" o:hrstd="t" o:hrnoshade="t" o:hr="t" fillcolor="#1b1d3d [2415]" stroked="f"/>
        </w:pict>
      </w:r>
    </w:p>
    <w:p w14:paraId="3E2AB7BB" w14:textId="77777777" w:rsidR="00B01723" w:rsidRDefault="00357595" w:rsidP="00D76D7A">
      <w:pPr>
        <w:spacing w:after="0" w:line="240" w:lineRule="auto"/>
        <w:jc w:val="both"/>
        <w:rPr>
          <w:rFonts w:ascii="Myriad Pro" w:hAnsi="Myriad Pro"/>
          <w:color w:val="auto"/>
          <w:sz w:val="22"/>
          <w:szCs w:val="22"/>
        </w:rPr>
      </w:pPr>
      <w:commentRangeStart w:id="6"/>
      <w:r w:rsidRPr="00401C8B">
        <w:rPr>
          <w:rFonts w:ascii="Myriad Pro" w:hAnsi="Myriad Pro"/>
          <w:color w:val="auto"/>
          <w:sz w:val="22"/>
          <w:szCs w:val="22"/>
        </w:rPr>
        <w:lastRenderedPageBreak/>
        <w:t xml:space="preserve">All civil works except Dikwa trench have been completed. This will contribute to </w:t>
      </w:r>
      <w:r w:rsidR="00B01723">
        <w:rPr>
          <w:rFonts w:ascii="Myriad Pro" w:hAnsi="Myriad Pro"/>
          <w:color w:val="auto"/>
          <w:sz w:val="22"/>
          <w:szCs w:val="22"/>
        </w:rPr>
        <w:t xml:space="preserve">CPD Outcome: </w:t>
      </w:r>
      <w:r w:rsidRPr="00401C8B">
        <w:rPr>
          <w:rFonts w:ascii="Myriad Pro" w:hAnsi="Myriad Pro"/>
          <w:color w:val="auto"/>
          <w:sz w:val="22"/>
          <w:szCs w:val="22"/>
        </w:rPr>
        <w:t>the increase in citizens’ confidence and satisfaction in public service delivery.</w:t>
      </w:r>
    </w:p>
    <w:p w14:paraId="685856EA" w14:textId="77777777" w:rsidR="00B01723" w:rsidRDefault="00B01723" w:rsidP="00D76D7A">
      <w:pPr>
        <w:spacing w:after="0" w:line="240" w:lineRule="auto"/>
        <w:jc w:val="both"/>
        <w:rPr>
          <w:rFonts w:ascii="Myriad Pro" w:hAnsi="Myriad Pro"/>
          <w:color w:val="auto"/>
          <w:sz w:val="22"/>
          <w:szCs w:val="22"/>
        </w:rPr>
      </w:pPr>
    </w:p>
    <w:p w14:paraId="61E52CAB" w14:textId="01048447" w:rsidR="00B01723" w:rsidRPr="00401C8B" w:rsidRDefault="00B01723" w:rsidP="00B01723">
      <w:pPr>
        <w:spacing w:after="0" w:line="240" w:lineRule="auto"/>
        <w:jc w:val="both"/>
        <w:rPr>
          <w:rFonts w:ascii="Myriad Pro" w:hAnsi="Myriad Pro"/>
          <w:color w:val="auto"/>
          <w:sz w:val="22"/>
          <w:szCs w:val="22"/>
          <w:lang w:val="en"/>
        </w:rPr>
      </w:pPr>
      <w:r>
        <w:rPr>
          <w:rFonts w:ascii="Myriad Pro" w:hAnsi="Myriad Pro"/>
          <w:sz w:val="22"/>
          <w:szCs w:val="22"/>
          <w:lang w:val="en"/>
        </w:rPr>
        <w:t>960</w:t>
      </w:r>
      <w:r w:rsidRPr="00401C8B">
        <w:rPr>
          <w:rFonts w:ascii="Myriad Pro" w:hAnsi="Myriad Pro"/>
          <w:sz w:val="22"/>
          <w:szCs w:val="22"/>
          <w:lang w:val="en"/>
        </w:rPr>
        <w:t xml:space="preserve"> participants in the vocational training received financial support while the transaction for 40 youths in Borno state could not be completed. VSLA</w:t>
      </w:r>
      <w:r>
        <w:rPr>
          <w:rFonts w:ascii="Myriad Pro" w:hAnsi="Myriad Pro"/>
          <w:sz w:val="22"/>
          <w:szCs w:val="22"/>
          <w:lang w:val="en"/>
        </w:rPr>
        <w:t>s in 33 communities have been supported, and 18 communities have received</w:t>
      </w:r>
      <w:r w:rsidRPr="00401C8B">
        <w:rPr>
          <w:rFonts w:ascii="Myriad Pro" w:hAnsi="Myriad Pro"/>
          <w:sz w:val="22"/>
          <w:szCs w:val="22"/>
          <w:lang w:val="en"/>
        </w:rPr>
        <w:t xml:space="preserve"> </w:t>
      </w:r>
      <w:r>
        <w:rPr>
          <w:rFonts w:ascii="Myriad Pro" w:hAnsi="Myriad Pro"/>
          <w:sz w:val="22"/>
          <w:szCs w:val="22"/>
          <w:lang w:val="en"/>
        </w:rPr>
        <w:t>financial support for VSLAs. Five communities with new VSLAs have benefitted support to savings fund, while the contribution has allocated to social funds in 13 communities with existing VSLAs</w:t>
      </w:r>
      <w:r w:rsidRPr="00401C8B">
        <w:rPr>
          <w:rFonts w:ascii="Myriad Pro" w:hAnsi="Myriad Pro"/>
          <w:sz w:val="22"/>
          <w:szCs w:val="22"/>
          <w:lang w:val="en"/>
        </w:rPr>
        <w:t>.</w:t>
      </w:r>
      <w:r>
        <w:rPr>
          <w:rFonts w:ascii="Myriad Pro" w:hAnsi="Myriad Pro"/>
          <w:sz w:val="22"/>
          <w:szCs w:val="22"/>
          <w:lang w:val="en"/>
        </w:rPr>
        <w:t xml:space="preserve"> </w:t>
      </w:r>
      <w:r w:rsidRPr="00401C8B">
        <w:rPr>
          <w:rFonts w:ascii="Myriad Pro" w:hAnsi="Myriad Pro"/>
          <w:color w:val="auto"/>
          <w:sz w:val="22"/>
          <w:szCs w:val="22"/>
          <w:lang w:val="en-GB"/>
        </w:rPr>
        <w:t>All</w:t>
      </w:r>
      <w:r w:rsidRPr="00401C8B">
        <w:rPr>
          <w:rFonts w:ascii="Myriad Pro" w:hAnsi="Myriad Pro"/>
          <w:color w:val="auto"/>
          <w:sz w:val="22"/>
          <w:szCs w:val="22"/>
          <w:lang w:val="en"/>
        </w:rPr>
        <w:t xml:space="preserve"> civil works except Dikwa trench were completed. The completion of Dikwa trench has been discussed with Borno MRRR. The handover of Garkida primary school was held on 8 June 2023. The handover of Jajere primary health care centre is planned for July 2023. Then the number of beneficiaries from the public facilities will be revealed. All activities of Output 3 were completed by the first quarter of 2023.</w:t>
      </w:r>
    </w:p>
    <w:p w14:paraId="59A23356" w14:textId="03F82CD3" w:rsidR="00B01723" w:rsidRDefault="00B01723" w:rsidP="00D76D7A">
      <w:pPr>
        <w:spacing w:after="0" w:line="240" w:lineRule="auto"/>
        <w:jc w:val="both"/>
        <w:rPr>
          <w:rFonts w:ascii="Myriad Pro" w:hAnsi="Myriad Pro"/>
          <w:color w:val="auto"/>
          <w:sz w:val="22"/>
          <w:szCs w:val="22"/>
          <w:lang w:val="en"/>
        </w:rPr>
      </w:pPr>
    </w:p>
    <w:p w14:paraId="4C0FE39D" w14:textId="77777777" w:rsidR="00D01631" w:rsidRPr="00401C8B" w:rsidRDefault="00D01631" w:rsidP="00D01631">
      <w:pPr>
        <w:spacing w:after="0" w:line="240" w:lineRule="auto"/>
        <w:jc w:val="both"/>
        <w:rPr>
          <w:rFonts w:ascii="Myriad Pro" w:hAnsi="Myriad Pro"/>
          <w:color w:val="auto"/>
          <w:sz w:val="22"/>
          <w:szCs w:val="22"/>
          <w:lang w:val="en"/>
        </w:rPr>
      </w:pPr>
      <w:r w:rsidRPr="00401C8B">
        <w:rPr>
          <w:rFonts w:ascii="Myriad Pro" w:hAnsi="Myriad Pro"/>
          <w:color w:val="auto"/>
          <w:sz w:val="22"/>
          <w:szCs w:val="22"/>
          <w:lang w:val="en"/>
        </w:rPr>
        <w:t>The pupils of Garkida primary school suffered from studying in packed class</w:t>
      </w:r>
      <w:r>
        <w:rPr>
          <w:rFonts w:ascii="Myriad Pro" w:hAnsi="Myriad Pro"/>
          <w:color w:val="auto"/>
          <w:sz w:val="22"/>
          <w:szCs w:val="22"/>
          <w:lang w:val="en"/>
        </w:rPr>
        <w:t>rooms</w:t>
      </w:r>
      <w:r w:rsidRPr="00401C8B">
        <w:rPr>
          <w:rFonts w:ascii="Myriad Pro" w:hAnsi="Myriad Pro"/>
          <w:color w:val="auto"/>
          <w:sz w:val="22"/>
          <w:szCs w:val="22"/>
          <w:lang w:val="en"/>
        </w:rPr>
        <w:t xml:space="preserve"> due to the limited number of classrooms before the project. </w:t>
      </w:r>
      <w:r>
        <w:rPr>
          <w:rFonts w:ascii="Myriad Pro" w:hAnsi="Myriad Pro"/>
          <w:color w:val="auto"/>
          <w:sz w:val="22"/>
          <w:szCs w:val="22"/>
          <w:lang w:val="en"/>
        </w:rPr>
        <w:t>Now the pupils can study in a more comfortable environment. The final evaluation of the project by an independent evaluator is under preparation. The final evaluation will provide more detailed information on the impacts of the project.</w:t>
      </w:r>
    </w:p>
    <w:p w14:paraId="62DC50F9" w14:textId="496A4E00" w:rsidR="00B01723" w:rsidRDefault="00B01723" w:rsidP="00D76D7A">
      <w:pPr>
        <w:spacing w:after="0" w:line="240" w:lineRule="auto"/>
        <w:jc w:val="both"/>
        <w:rPr>
          <w:rFonts w:ascii="Myriad Pro" w:hAnsi="Myriad Pro"/>
          <w:color w:val="auto"/>
          <w:sz w:val="22"/>
          <w:szCs w:val="22"/>
          <w:lang w:val="en"/>
        </w:rPr>
      </w:pPr>
    </w:p>
    <w:p w14:paraId="38DAA1A6" w14:textId="77777777" w:rsidR="00505378" w:rsidRDefault="00505378" w:rsidP="00505378">
      <w:pPr>
        <w:spacing w:after="0" w:line="240" w:lineRule="auto"/>
        <w:jc w:val="both"/>
        <w:rPr>
          <w:rFonts w:ascii="Myriad Pro" w:hAnsi="Myriad Pro"/>
          <w:color w:val="000000" w:themeColor="text1"/>
          <w:sz w:val="22"/>
          <w:szCs w:val="22"/>
          <w:lang w:val="en-GB"/>
        </w:rPr>
      </w:pPr>
      <w:r w:rsidRPr="00383CBF">
        <w:rPr>
          <w:rFonts w:ascii="Myriad Pro" w:hAnsi="Myriad Pro"/>
          <w:sz w:val="22"/>
          <w:szCs w:val="22"/>
          <w:lang w:val="en-GB"/>
        </w:rPr>
        <w:t xml:space="preserve">To be completed, the construction of </w:t>
      </w:r>
      <w:r>
        <w:rPr>
          <w:rFonts w:ascii="Myriad Pro" w:hAnsi="Myriad Pro"/>
          <w:sz w:val="22"/>
          <w:szCs w:val="22"/>
          <w:lang w:val="en-GB"/>
        </w:rPr>
        <w:t xml:space="preserve">the </w:t>
      </w:r>
      <w:r w:rsidRPr="00383CBF">
        <w:rPr>
          <w:rFonts w:ascii="Myriad Pro" w:hAnsi="Myriad Pro"/>
          <w:sz w:val="22"/>
          <w:szCs w:val="22"/>
          <w:lang w:val="en-GB"/>
        </w:rPr>
        <w:t xml:space="preserve">Dikwa trench requires further assistance </w:t>
      </w:r>
      <w:r>
        <w:rPr>
          <w:rFonts w:ascii="Myriad Pro" w:hAnsi="Myriad Pro"/>
          <w:sz w:val="22"/>
          <w:szCs w:val="22"/>
          <w:lang w:val="en-GB"/>
        </w:rPr>
        <w:t>in the</w:t>
      </w:r>
      <w:r w:rsidRPr="00383CBF">
        <w:rPr>
          <w:rFonts w:ascii="Myriad Pro" w:hAnsi="Myriad Pro"/>
          <w:sz w:val="22"/>
          <w:szCs w:val="22"/>
          <w:lang w:val="en-GB"/>
        </w:rPr>
        <w:t xml:space="preserve"> Dikwa community. A commander requested certain actions to be taken before the backfilling of an old trench and the movement of t</w:t>
      </w:r>
      <w:r w:rsidRPr="007C4B99">
        <w:rPr>
          <w:rFonts w:ascii="Myriad Pro" w:hAnsi="Myriad Pro"/>
          <w:sz w:val="22"/>
          <w:szCs w:val="22"/>
          <w:lang w:val="en-GB"/>
        </w:rPr>
        <w:t>roops to the new tranche site</w:t>
      </w:r>
      <w:r>
        <w:rPr>
          <w:rFonts w:ascii="Myriad Pro" w:hAnsi="Myriad Pro"/>
          <w:sz w:val="22"/>
          <w:szCs w:val="22"/>
          <w:lang w:val="en-GB"/>
        </w:rPr>
        <w:t>:</w:t>
      </w:r>
      <w:r w:rsidRPr="00383CBF">
        <w:rPr>
          <w:rFonts w:ascii="Myriad Pro" w:hAnsi="Myriad Pro"/>
          <w:sz w:val="22"/>
          <w:szCs w:val="22"/>
          <w:lang w:val="en-GB"/>
        </w:rPr>
        <w:t xml:space="preserve"> </w:t>
      </w:r>
      <w:r w:rsidRPr="007C4B99">
        <w:rPr>
          <w:rFonts w:ascii="Myriad Pro" w:hAnsi="Myriad Pro"/>
          <w:sz w:val="22"/>
          <w:szCs w:val="22"/>
          <w:lang w:val="en-GB"/>
        </w:rPr>
        <w:t>All existing tangos should be relocated, and new additional tangos should be buil</w:t>
      </w:r>
      <w:r w:rsidRPr="00383CBF">
        <w:rPr>
          <w:rFonts w:ascii="Myriad Pro" w:hAnsi="Myriad Pro"/>
          <w:sz w:val="22"/>
          <w:szCs w:val="22"/>
          <w:lang w:val="en-GB"/>
        </w:rPr>
        <w:t>t</w:t>
      </w:r>
      <w:r w:rsidRPr="007C4B99">
        <w:rPr>
          <w:rFonts w:ascii="Myriad Pro" w:hAnsi="Myriad Pro"/>
          <w:sz w:val="22"/>
          <w:szCs w:val="22"/>
          <w:lang w:val="en-GB"/>
        </w:rPr>
        <w:t xml:space="preserve"> in the new tranche site.</w:t>
      </w:r>
      <w:r w:rsidRPr="00383CBF">
        <w:rPr>
          <w:rFonts w:ascii="Myriad Pro" w:hAnsi="Myriad Pro"/>
          <w:sz w:val="22"/>
          <w:szCs w:val="22"/>
          <w:lang w:val="en-GB"/>
        </w:rPr>
        <w:t xml:space="preserve"> </w:t>
      </w:r>
      <w:r>
        <w:rPr>
          <w:rFonts w:ascii="Myriad Pro" w:hAnsi="Myriad Pro"/>
          <w:sz w:val="22"/>
          <w:szCs w:val="22"/>
          <w:lang w:val="en-GB"/>
        </w:rPr>
        <w:t>The l</w:t>
      </w:r>
      <w:r w:rsidRPr="007C4B99">
        <w:rPr>
          <w:rFonts w:ascii="Myriad Pro" w:hAnsi="Myriad Pro"/>
          <w:sz w:val="22"/>
          <w:szCs w:val="22"/>
          <w:lang w:val="en-GB"/>
        </w:rPr>
        <w:t xml:space="preserve">ighting system at the tranche area (solar lights). Sanitation facilities at the tranche area (latrines and </w:t>
      </w:r>
      <w:r>
        <w:rPr>
          <w:rFonts w:ascii="Myriad Pro" w:hAnsi="Myriad Pro"/>
          <w:sz w:val="22"/>
          <w:szCs w:val="22"/>
          <w:lang w:val="en-GB"/>
        </w:rPr>
        <w:t>s</w:t>
      </w:r>
      <w:r w:rsidRPr="007C4B99">
        <w:rPr>
          <w:rFonts w:ascii="Myriad Pro" w:hAnsi="Myriad Pro"/>
          <w:sz w:val="22"/>
          <w:szCs w:val="22"/>
          <w:lang w:val="en-GB"/>
        </w:rPr>
        <w:t>howers). Water facilities</w:t>
      </w:r>
      <w:r>
        <w:rPr>
          <w:rFonts w:ascii="Myriad Pro" w:hAnsi="Myriad Pro"/>
          <w:sz w:val="22"/>
          <w:szCs w:val="22"/>
          <w:lang w:val="en-GB"/>
        </w:rPr>
        <w:t xml:space="preserve"> </w:t>
      </w:r>
      <w:r w:rsidRPr="007C4B99">
        <w:rPr>
          <w:rFonts w:ascii="Myriad Pro" w:hAnsi="Myriad Pro"/>
          <w:sz w:val="22"/>
          <w:szCs w:val="22"/>
          <w:lang w:val="en-GB"/>
        </w:rPr>
        <w:t>(</w:t>
      </w:r>
      <w:r>
        <w:rPr>
          <w:rFonts w:ascii="Myriad Pro" w:hAnsi="Myriad Pro"/>
          <w:sz w:val="22"/>
          <w:szCs w:val="22"/>
          <w:lang w:val="en-GB"/>
        </w:rPr>
        <w:t>d</w:t>
      </w:r>
      <w:r w:rsidRPr="007C4B99">
        <w:rPr>
          <w:rFonts w:ascii="Myriad Pro" w:hAnsi="Myriad Pro"/>
          <w:sz w:val="22"/>
          <w:szCs w:val="22"/>
          <w:lang w:val="en-GB"/>
        </w:rPr>
        <w:t>rilling of new borehole</w:t>
      </w:r>
      <w:r>
        <w:rPr>
          <w:rFonts w:ascii="Myriad Pro" w:hAnsi="Myriad Pro"/>
          <w:sz w:val="22"/>
          <w:szCs w:val="22"/>
          <w:lang w:val="en-GB"/>
        </w:rPr>
        <w:t>s</w:t>
      </w:r>
      <w:r w:rsidRPr="007C4B99">
        <w:rPr>
          <w:rFonts w:ascii="Myriad Pro" w:hAnsi="Myriad Pro"/>
          <w:sz w:val="22"/>
          <w:szCs w:val="22"/>
          <w:lang w:val="en-GB"/>
        </w:rPr>
        <w:t>)</w:t>
      </w:r>
      <w:r>
        <w:rPr>
          <w:rFonts w:ascii="Myriad Pro" w:hAnsi="Myriad Pro"/>
          <w:sz w:val="22"/>
          <w:szCs w:val="22"/>
          <w:lang w:val="en-GB"/>
        </w:rPr>
        <w:t xml:space="preserve">. These requirements for the completion of the backfilling have not been foreseen at the beginning of the project, and the project does not have sufficient resources and time to meet them. </w:t>
      </w:r>
      <w:r w:rsidRPr="00505378">
        <w:rPr>
          <w:rFonts w:ascii="Myriad Pro" w:hAnsi="Myriad Pro"/>
          <w:color w:val="000000" w:themeColor="text1"/>
          <w:sz w:val="22"/>
          <w:szCs w:val="22"/>
          <w:lang w:val="en-GB"/>
        </w:rPr>
        <w:t xml:space="preserve">Close consultations with all stakeholders are necessary to </w:t>
      </w:r>
      <w:r>
        <w:rPr>
          <w:rFonts w:ascii="Myriad Pro" w:hAnsi="Myriad Pro"/>
          <w:color w:val="000000" w:themeColor="text1"/>
          <w:sz w:val="22"/>
          <w:szCs w:val="22"/>
          <w:lang w:val="en-GB"/>
        </w:rPr>
        <w:t>verify</w:t>
      </w:r>
      <w:r w:rsidRPr="00505378">
        <w:rPr>
          <w:rFonts w:ascii="Myriad Pro" w:hAnsi="Myriad Pro"/>
          <w:color w:val="000000" w:themeColor="text1"/>
          <w:sz w:val="22"/>
          <w:szCs w:val="22"/>
          <w:lang w:val="en-GB"/>
        </w:rPr>
        <w:t xml:space="preserve"> the scope of work of the project at the beginning of the project.</w:t>
      </w:r>
      <w:commentRangeEnd w:id="6"/>
      <w:r w:rsidR="00204B8B">
        <w:rPr>
          <w:rStyle w:val="CommentReference"/>
        </w:rPr>
        <w:commentReference w:id="6"/>
      </w:r>
    </w:p>
    <w:p w14:paraId="4BC5B05D" w14:textId="725E1798" w:rsidR="00FF31FE" w:rsidRPr="00D326F9" w:rsidRDefault="00FF31FE" w:rsidP="00953E9C">
      <w:pPr>
        <w:spacing w:after="0" w:line="240" w:lineRule="auto"/>
        <w:jc w:val="both"/>
        <w:rPr>
          <w:rFonts w:ascii="Myriad Pro" w:hAnsi="Myriad Pro"/>
          <w:sz w:val="22"/>
          <w:szCs w:val="22"/>
          <w:highlight w:val="yellow"/>
          <w:lang w:val="en-GB"/>
        </w:rPr>
      </w:pPr>
    </w:p>
    <w:p w14:paraId="1EBC232C" w14:textId="57782801" w:rsidR="00874570" w:rsidRPr="00401C8B" w:rsidRDefault="00874570" w:rsidP="09BBC9F6">
      <w:pPr>
        <w:spacing w:after="0" w:line="240" w:lineRule="auto"/>
        <w:jc w:val="both"/>
        <w:rPr>
          <w:rFonts w:ascii="Myriad Pro" w:hAnsi="Myriad Pro"/>
          <w:sz w:val="22"/>
          <w:szCs w:val="22"/>
          <w:lang w:val="en-GB"/>
        </w:rPr>
      </w:pPr>
      <w:del w:id="7" w:author="Anthony Omata" w:date="2023-08-15T10:35:00Z">
        <w:r w:rsidRPr="09BBC9F6" w:rsidDel="00BC22A4">
          <w:rPr>
            <w:rFonts w:ascii="Myriad Pro" w:hAnsi="Myriad Pro"/>
            <w:sz w:val="22"/>
            <w:szCs w:val="22"/>
            <w:lang w:val="en-GB"/>
          </w:rPr>
          <w:delText>T</w:delText>
        </w:r>
      </w:del>
      <w:del w:id="8" w:author="Anthony Omata" w:date="2023-08-15T10:34:00Z">
        <w:r w:rsidRPr="09BBC9F6" w:rsidDel="00717B96">
          <w:rPr>
            <w:rFonts w:ascii="Myriad Pro" w:hAnsi="Myriad Pro"/>
            <w:sz w:val="22"/>
            <w:szCs w:val="22"/>
            <w:lang w:val="en-GB"/>
          </w:rPr>
          <w:delText>he t</w:delText>
        </w:r>
      </w:del>
      <w:del w:id="9" w:author="Anthony Omata" w:date="2023-08-15T10:35:00Z">
        <w:r w:rsidRPr="09BBC9F6" w:rsidDel="00BC22A4">
          <w:rPr>
            <w:rFonts w:ascii="Myriad Pro" w:hAnsi="Myriad Pro"/>
            <w:sz w:val="22"/>
            <w:szCs w:val="22"/>
            <w:lang w:val="en-GB"/>
          </w:rPr>
          <w:delText xml:space="preserve">otal budget of the project (2022-2023) is US$ 4,277,166 while the annual budget </w:delText>
        </w:r>
      </w:del>
      <w:r w:rsidRPr="09BBC9F6">
        <w:rPr>
          <w:rFonts w:ascii="Myriad Pro" w:hAnsi="Myriad Pro"/>
          <w:sz w:val="22"/>
          <w:szCs w:val="22"/>
          <w:lang w:val="en-GB"/>
        </w:rPr>
        <w:t>2023</w:t>
      </w:r>
      <w:ins w:id="10" w:author="Anthony Omata" w:date="2023-08-15T10:35:00Z">
        <w:r w:rsidR="008C53DE">
          <w:rPr>
            <w:rFonts w:ascii="Myriad Pro" w:hAnsi="Myriad Pro"/>
            <w:sz w:val="22"/>
            <w:szCs w:val="22"/>
            <w:lang w:val="en-GB"/>
          </w:rPr>
          <w:t xml:space="preserve"> budget</w:t>
        </w:r>
      </w:ins>
      <w:r w:rsidRPr="09BBC9F6">
        <w:rPr>
          <w:rFonts w:ascii="Myriad Pro" w:hAnsi="Myriad Pro"/>
          <w:sz w:val="22"/>
          <w:szCs w:val="22"/>
          <w:lang w:val="en-GB"/>
        </w:rPr>
        <w:t xml:space="preserve"> is US$ 1,481,719. The expenditure during the reporting period is US$ </w:t>
      </w:r>
      <w:r w:rsidR="04CB6E5B" w:rsidRPr="09BBC9F6">
        <w:rPr>
          <w:rFonts w:ascii="Myriad Pro" w:hAnsi="Myriad Pro"/>
          <w:color w:val="000000" w:themeColor="text1"/>
          <w:sz w:val="22"/>
          <w:szCs w:val="22"/>
        </w:rPr>
        <w:t>1,347,228.96</w:t>
      </w:r>
      <w:r w:rsidRPr="09BBC9F6">
        <w:rPr>
          <w:rFonts w:ascii="Myriad Pro" w:hAnsi="Myriad Pro"/>
          <w:sz w:val="22"/>
          <w:szCs w:val="22"/>
          <w:lang w:val="en-GB"/>
        </w:rPr>
        <w:t xml:space="preserve"> (expenditure rate </w:t>
      </w:r>
      <w:r w:rsidR="57D4E64D" w:rsidRPr="09BBC9F6">
        <w:rPr>
          <w:rFonts w:ascii="Myriad Pro" w:hAnsi="Myriad Pro"/>
          <w:sz w:val="22"/>
          <w:szCs w:val="22"/>
          <w:lang w:val="en-GB"/>
        </w:rPr>
        <w:t>91</w:t>
      </w:r>
      <w:r w:rsidRPr="09BBC9F6">
        <w:rPr>
          <w:rFonts w:ascii="Myriad Pro" w:hAnsi="Myriad Pro"/>
          <w:sz w:val="22"/>
          <w:szCs w:val="22"/>
          <w:lang w:val="en-GB"/>
        </w:rPr>
        <w:t>%).</w:t>
      </w:r>
    </w:p>
    <w:p w14:paraId="2C1C4405" w14:textId="22B31DFE" w:rsidR="001662D0" w:rsidRPr="00401C8B" w:rsidRDefault="001662D0">
      <w:pPr>
        <w:spacing w:after="160" w:line="259" w:lineRule="auto"/>
        <w:rPr>
          <w:rFonts w:ascii="Myriad Pro" w:hAnsi="Myriad Pro"/>
          <w:sz w:val="22"/>
          <w:szCs w:val="22"/>
        </w:rPr>
      </w:pPr>
      <w:r w:rsidRPr="00401C8B">
        <w:rPr>
          <w:rFonts w:ascii="Myriad Pro" w:hAnsi="Myriad Pro"/>
          <w:sz w:val="22"/>
          <w:szCs w:val="22"/>
        </w:rPr>
        <w:br w:type="page"/>
      </w:r>
    </w:p>
    <w:p w14:paraId="2CDF1DFC" w14:textId="11087432" w:rsidR="00E1113C" w:rsidRPr="00401C8B" w:rsidRDefault="077D67F8" w:rsidP="00904F1C">
      <w:pPr>
        <w:pStyle w:val="Heading1"/>
        <w:numPr>
          <w:ilvl w:val="0"/>
          <w:numId w:val="3"/>
        </w:numPr>
        <w:rPr>
          <w:rFonts w:ascii="Myriad Pro" w:hAnsi="Myriad Pro"/>
          <w:b/>
          <w:sz w:val="28"/>
          <w:szCs w:val="28"/>
        </w:rPr>
      </w:pPr>
      <w:bookmarkStart w:id="11" w:name="_Toc141776621"/>
      <w:commentRangeStart w:id="12"/>
      <w:r w:rsidRPr="00401C8B">
        <w:rPr>
          <w:rFonts w:ascii="Myriad Pro" w:hAnsi="Myriad Pro"/>
          <w:b/>
          <w:bCs/>
          <w:sz w:val="28"/>
          <w:szCs w:val="28"/>
        </w:rPr>
        <w:lastRenderedPageBreak/>
        <w:t>Situation Background</w:t>
      </w:r>
      <w:bookmarkEnd w:id="11"/>
      <w:commentRangeEnd w:id="12"/>
      <w:r w:rsidR="00DE7469">
        <w:rPr>
          <w:rStyle w:val="CommentReference"/>
          <w:rFonts w:ascii="Calibri" w:eastAsia="Times New Roman" w:hAnsi="Calibri" w:cs="Arial"/>
          <w:color w:val="000000"/>
        </w:rPr>
        <w:commentReference w:id="12"/>
      </w:r>
    </w:p>
    <w:p w14:paraId="068E1E26" w14:textId="77777777" w:rsidR="00E1113C" w:rsidRPr="00401C8B" w:rsidRDefault="005D08C4" w:rsidP="00E1113C">
      <w:pPr>
        <w:rPr>
          <w:rFonts w:ascii="Myriad Pro" w:hAnsi="Myriad Pro"/>
        </w:rPr>
      </w:pPr>
      <w:r>
        <w:rPr>
          <w:rFonts w:ascii="Myriad Pro" w:hAnsi="Myriad Pro"/>
          <w:b/>
          <w:color w:val="auto"/>
          <w:sz w:val="22"/>
          <w:szCs w:val="22"/>
          <w14:ligatures w14:val="none"/>
        </w:rPr>
        <w:pict w14:anchorId="5DB8E30D">
          <v:rect id="_x0000_i1026" style="width:522pt;height:1.5pt" o:hralign="center" o:hrstd="t" o:hrnoshade="t" o:hr="t" fillcolor="#1b1d3d [2415]" stroked="f"/>
        </w:pict>
      </w:r>
    </w:p>
    <w:p w14:paraId="73931281" w14:textId="05ED7C82" w:rsidR="001662D0" w:rsidRPr="00401C8B" w:rsidRDefault="002455A2" w:rsidP="0042039C">
      <w:pPr>
        <w:spacing w:after="0" w:line="240" w:lineRule="auto"/>
        <w:jc w:val="both"/>
        <w:rPr>
          <w:rFonts w:ascii="Myriad Pro" w:hAnsi="Myriad Pro"/>
          <w:sz w:val="22"/>
          <w:szCs w:val="22"/>
          <w:lang w:val="en"/>
        </w:rPr>
      </w:pPr>
      <w:commentRangeStart w:id="13"/>
      <w:ins w:id="14" w:author="Anthony Omata" w:date="2023-08-15T14:31:00Z">
        <w:r w:rsidRPr="002455A2">
          <w:rPr>
            <w:rFonts w:ascii="Myriad Pro" w:hAnsi="Myriad Pro"/>
            <w:sz w:val="22"/>
            <w:szCs w:val="22"/>
            <w:lang w:val="en"/>
          </w:rPr>
          <w:t xml:space="preserve">In the 1960s and 1970s, the North-East region of Nigeria flourished as an economic hub. However, due to poverty, governance neglect, and environmental degradation, the region has experienced a decline in productive investment. This decline has led to an increase in insecurity and terrorism in the </w:t>
        </w:r>
        <w:r>
          <w:rPr>
            <w:rFonts w:ascii="Myriad Pro" w:hAnsi="Myriad Pro"/>
            <w:sz w:val="22"/>
            <w:szCs w:val="22"/>
            <w:lang w:val="en"/>
          </w:rPr>
          <w:t>region</w:t>
        </w:r>
      </w:ins>
      <w:commentRangeEnd w:id="13"/>
      <w:ins w:id="15" w:author="Anthony Omata" w:date="2023-08-15T14:32:00Z">
        <w:r w:rsidR="00CF1423">
          <w:rPr>
            <w:rStyle w:val="CommentReference"/>
          </w:rPr>
          <w:commentReference w:id="13"/>
        </w:r>
      </w:ins>
      <w:ins w:id="16" w:author="Anthony Omata" w:date="2023-08-15T14:31:00Z">
        <w:r w:rsidRPr="002455A2">
          <w:rPr>
            <w:rFonts w:ascii="Myriad Pro" w:hAnsi="Myriad Pro"/>
            <w:sz w:val="22"/>
            <w:szCs w:val="22"/>
            <w:lang w:val="en"/>
          </w:rPr>
          <w:t>.</w:t>
        </w:r>
      </w:ins>
      <w:del w:id="17" w:author="Anthony Omata" w:date="2023-08-15T14:31:00Z">
        <w:r w:rsidR="0042039C" w:rsidRPr="00401C8B" w:rsidDel="002455A2">
          <w:rPr>
            <w:rFonts w:ascii="Myriad Pro" w:hAnsi="Myriad Pro"/>
            <w:sz w:val="22"/>
            <w:szCs w:val="22"/>
            <w:lang w:val="en"/>
          </w:rPr>
          <w:delText>The North-East region of Nigeria was a prosperous economic hub in the 1960s and 1970s, but poverty, neglect in governance, and environmental degradation have led to a decline in productive investment and the rise of insecurity and terrorism in the region</w:delText>
        </w:r>
      </w:del>
      <w:r w:rsidR="0042039C" w:rsidRPr="00401C8B">
        <w:rPr>
          <w:rFonts w:ascii="Myriad Pro" w:hAnsi="Myriad Pro"/>
          <w:sz w:val="22"/>
          <w:szCs w:val="22"/>
          <w:lang w:val="en"/>
        </w:rPr>
        <w:t>. The Boko Haram insurgency, which began in 2009, has exacerbated the situation, resulting in the destruction of basic infrastructure, health and educational facilities, commercial buildings, private houses, and agricultural assets. The insecurity has also led to unemployment and low economic participation, with a large percentage of agricultural lands inaccessible due to military restrictions. The situation in the North-East region has had a particularly devastating impact on women and children, with rampant Sexual and Gender Based Violence (SGBV) including denial of access to services, physical violence, and survival sex. To address these challenges, the UNDP is implementing a project aimed at supporting stabilization and early recovery in the conflict-affected communities in the North-East region of Nigeria.</w:t>
      </w:r>
      <w:r w:rsidR="00191238" w:rsidRPr="00401C8B">
        <w:rPr>
          <w:rFonts w:ascii="Myriad Pro" w:hAnsi="Myriad Pro"/>
          <w:sz w:val="22"/>
          <w:szCs w:val="22"/>
          <w:lang w:val="en"/>
        </w:rPr>
        <w:t xml:space="preserve"> </w:t>
      </w:r>
      <w:r w:rsidR="0042039C" w:rsidRPr="00401C8B">
        <w:rPr>
          <w:rFonts w:ascii="Myriad Pro" w:hAnsi="Myriad Pro"/>
          <w:sz w:val="22"/>
          <w:szCs w:val="22"/>
          <w:lang w:val="en"/>
        </w:rPr>
        <w:t>Building on the lessons and successful results of former UNDP projects in the region, the project will use an integrated community stabilization and resilience-building approach to achieve three key outcomes: (1) improving the livelihood and economic opportunities of target communities, (2) restoring basic services and strengthening local governance in target states, and (3) strengthening mechanisms for enhancing social cohesion and community security.</w:t>
      </w:r>
    </w:p>
    <w:p w14:paraId="5E089F1C" w14:textId="0BCCD48F" w:rsidR="0042039C" w:rsidRPr="00401C8B" w:rsidRDefault="0042039C" w:rsidP="0042039C">
      <w:pPr>
        <w:spacing w:after="0" w:line="240" w:lineRule="auto"/>
        <w:jc w:val="both"/>
        <w:rPr>
          <w:rFonts w:ascii="Myriad Pro" w:hAnsi="Myriad Pro"/>
          <w:sz w:val="22"/>
          <w:szCs w:val="22"/>
          <w:lang w:val="en"/>
        </w:rPr>
      </w:pPr>
    </w:p>
    <w:p w14:paraId="4C032E31" w14:textId="5503B942" w:rsidR="0042039C" w:rsidRPr="00401C8B" w:rsidRDefault="0042039C" w:rsidP="0042039C">
      <w:pPr>
        <w:spacing w:after="0" w:line="240" w:lineRule="auto"/>
        <w:jc w:val="both"/>
        <w:rPr>
          <w:rFonts w:ascii="Myriad Pro" w:hAnsi="Myriad Pro"/>
          <w:sz w:val="22"/>
          <w:szCs w:val="22"/>
          <w:lang w:val="en"/>
        </w:rPr>
      </w:pPr>
      <w:commentRangeStart w:id="18"/>
      <w:r w:rsidRPr="00401C8B">
        <w:rPr>
          <w:rFonts w:ascii="Myriad Pro" w:hAnsi="Myriad Pro"/>
          <w:sz w:val="22"/>
          <w:szCs w:val="22"/>
          <w:lang w:val="en"/>
        </w:rPr>
        <w:t xml:space="preserve">The operation of some contractors </w:t>
      </w:r>
      <w:r w:rsidR="00191238" w:rsidRPr="00401C8B">
        <w:rPr>
          <w:rFonts w:ascii="Myriad Pro" w:hAnsi="Myriad Pro"/>
          <w:sz w:val="22"/>
          <w:szCs w:val="22"/>
          <w:lang w:val="en"/>
        </w:rPr>
        <w:t>was</w:t>
      </w:r>
      <w:r w:rsidRPr="00401C8B">
        <w:rPr>
          <w:rFonts w:ascii="Myriad Pro" w:hAnsi="Myriad Pro"/>
          <w:sz w:val="22"/>
          <w:szCs w:val="22"/>
          <w:lang w:val="en"/>
        </w:rPr>
        <w:t xml:space="preserve"> suspended </w:t>
      </w:r>
      <w:r w:rsidR="007677B2" w:rsidRPr="00401C8B">
        <w:rPr>
          <w:rFonts w:ascii="Myriad Pro" w:hAnsi="Myriad Pro"/>
          <w:sz w:val="22"/>
          <w:szCs w:val="22"/>
          <w:lang w:val="en"/>
        </w:rPr>
        <w:t xml:space="preserve">for some weeks </w:t>
      </w:r>
      <w:r w:rsidRPr="00401C8B">
        <w:rPr>
          <w:rFonts w:ascii="Myriad Pro" w:hAnsi="Myriad Pro"/>
          <w:sz w:val="22"/>
          <w:szCs w:val="22"/>
          <w:lang w:val="en"/>
        </w:rPr>
        <w:t>due to the elections in February and March 2023</w:t>
      </w:r>
      <w:r w:rsidR="00191238" w:rsidRPr="00401C8B">
        <w:rPr>
          <w:rFonts w:ascii="Myriad Pro" w:hAnsi="Myriad Pro"/>
          <w:sz w:val="22"/>
          <w:szCs w:val="22"/>
          <w:lang w:val="en"/>
        </w:rPr>
        <w:t>,</w:t>
      </w:r>
      <w:r w:rsidRPr="00401C8B">
        <w:rPr>
          <w:rFonts w:ascii="Myriad Pro" w:hAnsi="Myriad Pro"/>
          <w:sz w:val="22"/>
          <w:szCs w:val="22"/>
          <w:lang w:val="en"/>
        </w:rPr>
        <w:t xml:space="preserve"> added with Government restrictions in Adamawa state and the security situation in Borno</w:t>
      </w:r>
      <w:r w:rsidR="00191238" w:rsidRPr="00401C8B">
        <w:rPr>
          <w:rFonts w:ascii="Myriad Pro" w:hAnsi="Myriad Pro"/>
          <w:sz w:val="22"/>
          <w:szCs w:val="22"/>
          <w:lang w:val="en"/>
        </w:rPr>
        <w:t>.</w:t>
      </w:r>
      <w:r w:rsidRPr="00401C8B">
        <w:rPr>
          <w:rFonts w:ascii="Myriad Pro" w:hAnsi="Myriad Pro"/>
          <w:sz w:val="22"/>
          <w:szCs w:val="22"/>
          <w:lang w:val="en"/>
        </w:rPr>
        <w:t xml:space="preserve"> This affected the progress of civil works</w:t>
      </w:r>
      <w:commentRangeEnd w:id="18"/>
      <w:r w:rsidR="00BA099C">
        <w:rPr>
          <w:rStyle w:val="CommentReference"/>
        </w:rPr>
        <w:commentReference w:id="18"/>
      </w:r>
      <w:r w:rsidRPr="00401C8B">
        <w:rPr>
          <w:rFonts w:ascii="Myriad Pro" w:hAnsi="Myriad Pro"/>
          <w:sz w:val="22"/>
          <w:szCs w:val="22"/>
          <w:lang w:val="en"/>
        </w:rPr>
        <w:t>.</w:t>
      </w:r>
      <w:r w:rsidR="00191238" w:rsidRPr="00401C8B">
        <w:rPr>
          <w:rFonts w:ascii="Myriad Pro" w:hAnsi="Myriad Pro"/>
          <w:sz w:val="22"/>
          <w:szCs w:val="22"/>
          <w:lang w:val="en"/>
        </w:rPr>
        <w:t xml:space="preserve"> </w:t>
      </w:r>
      <w:commentRangeStart w:id="19"/>
      <w:r w:rsidR="00191238" w:rsidRPr="00401C8B">
        <w:rPr>
          <w:rFonts w:ascii="Myriad Pro" w:hAnsi="Myriad Pro"/>
          <w:sz w:val="22"/>
          <w:szCs w:val="22"/>
          <w:lang w:val="en"/>
        </w:rPr>
        <w:t xml:space="preserve">The request of a non-cost extension </w:t>
      </w:r>
      <w:r w:rsidR="00CB517B" w:rsidRPr="00401C8B">
        <w:rPr>
          <w:rFonts w:ascii="Myriad Pro" w:hAnsi="Myriad Pro"/>
          <w:sz w:val="22"/>
          <w:szCs w:val="22"/>
          <w:lang w:val="en"/>
        </w:rPr>
        <w:t xml:space="preserve">(NCE) </w:t>
      </w:r>
      <w:r w:rsidR="00191238" w:rsidRPr="00401C8B">
        <w:rPr>
          <w:rFonts w:ascii="Myriad Pro" w:hAnsi="Myriad Pro"/>
          <w:sz w:val="22"/>
          <w:szCs w:val="22"/>
          <w:lang w:val="en"/>
        </w:rPr>
        <w:t>for three months (until 20 June 2023) was sent to the Embassy of Japan</w:t>
      </w:r>
      <w:r w:rsidR="00CB517B" w:rsidRPr="00401C8B">
        <w:rPr>
          <w:rFonts w:ascii="Myriad Pro" w:hAnsi="Myriad Pro"/>
          <w:sz w:val="22"/>
          <w:szCs w:val="22"/>
          <w:lang w:val="en"/>
        </w:rPr>
        <w:t xml:space="preserve"> (EoJ)</w:t>
      </w:r>
      <w:r w:rsidR="00191238" w:rsidRPr="00401C8B">
        <w:rPr>
          <w:rFonts w:ascii="Myriad Pro" w:hAnsi="Myriad Pro"/>
          <w:sz w:val="22"/>
          <w:szCs w:val="22"/>
          <w:lang w:val="en"/>
        </w:rPr>
        <w:t xml:space="preserve"> on 21 March 2022. </w:t>
      </w:r>
      <w:r w:rsidR="00CB517B" w:rsidRPr="00401C8B">
        <w:rPr>
          <w:rFonts w:ascii="Myriad Pro" w:hAnsi="Myriad Pro"/>
          <w:sz w:val="22"/>
          <w:szCs w:val="22"/>
          <w:lang w:val="en"/>
        </w:rPr>
        <w:t xml:space="preserve">The </w:t>
      </w:r>
      <w:r w:rsidR="00191238" w:rsidRPr="00401C8B">
        <w:rPr>
          <w:rFonts w:ascii="Myriad Pro" w:hAnsi="Myriad Pro"/>
          <w:sz w:val="22"/>
          <w:szCs w:val="22"/>
          <w:lang w:val="en"/>
        </w:rPr>
        <w:t xml:space="preserve">approval </w:t>
      </w:r>
      <w:r w:rsidR="00CB517B" w:rsidRPr="00401C8B">
        <w:rPr>
          <w:rFonts w:ascii="Myriad Pro" w:hAnsi="Myriad Pro"/>
          <w:sz w:val="22"/>
          <w:szCs w:val="22"/>
          <w:lang w:val="en"/>
        </w:rPr>
        <w:t xml:space="preserve">for the NCE by the EoJ </w:t>
      </w:r>
      <w:r w:rsidR="00127C14" w:rsidRPr="00401C8B">
        <w:rPr>
          <w:rFonts w:ascii="Myriad Pro" w:hAnsi="Myriad Pro"/>
          <w:sz w:val="22"/>
          <w:szCs w:val="22"/>
          <w:lang w:val="en"/>
        </w:rPr>
        <w:t xml:space="preserve">was granted on 31 March. </w:t>
      </w:r>
      <w:commentRangeEnd w:id="19"/>
      <w:r w:rsidR="00242B33">
        <w:rPr>
          <w:rStyle w:val="CommentReference"/>
        </w:rPr>
        <w:commentReference w:id="19"/>
      </w:r>
    </w:p>
    <w:p w14:paraId="70137FF2" w14:textId="77777777" w:rsidR="001662D0" w:rsidRPr="00401C8B" w:rsidRDefault="001662D0">
      <w:pPr>
        <w:rPr>
          <w:rFonts w:ascii="Myriad Pro" w:hAnsi="Myriad Pro"/>
        </w:rPr>
      </w:pPr>
    </w:p>
    <w:p w14:paraId="49A7689C" w14:textId="77777777" w:rsidR="005C541C" w:rsidRPr="00401C8B" w:rsidRDefault="005C541C" w:rsidP="00904F1C">
      <w:pPr>
        <w:pStyle w:val="Heading1"/>
        <w:numPr>
          <w:ilvl w:val="0"/>
          <w:numId w:val="3"/>
        </w:numPr>
        <w:rPr>
          <w:rFonts w:ascii="Myriad Pro" w:hAnsi="Myriad Pro"/>
          <w:b/>
          <w:sz w:val="28"/>
          <w:szCs w:val="28"/>
        </w:rPr>
      </w:pPr>
      <w:bookmarkStart w:id="20" w:name="_Toc141776622"/>
      <w:r w:rsidRPr="00401C8B">
        <w:rPr>
          <w:rFonts w:ascii="Myriad Pro" w:hAnsi="Myriad Pro"/>
          <w:b/>
          <w:sz w:val="28"/>
          <w:szCs w:val="28"/>
        </w:rPr>
        <w:t>Progress towards development results</w:t>
      </w:r>
      <w:bookmarkEnd w:id="20"/>
      <w:r w:rsidR="004E6D76" w:rsidRPr="00401C8B">
        <w:rPr>
          <w:rFonts w:ascii="Myriad Pro" w:hAnsi="Myriad Pro"/>
          <w:b/>
          <w:sz w:val="28"/>
          <w:szCs w:val="28"/>
        </w:rPr>
        <w:t xml:space="preserve"> </w:t>
      </w:r>
    </w:p>
    <w:p w14:paraId="366513F8" w14:textId="529E86D5" w:rsidR="00E542EC" w:rsidRPr="00401C8B" w:rsidRDefault="00E542EC" w:rsidP="00904F1C">
      <w:pPr>
        <w:pStyle w:val="Heading2"/>
        <w:numPr>
          <w:ilvl w:val="1"/>
          <w:numId w:val="3"/>
        </w:numPr>
        <w:rPr>
          <w:rFonts w:ascii="Myriad Pro" w:hAnsi="Myriad Pro"/>
          <w:b/>
          <w:color w:val="121428" w:themeColor="text2" w:themeShade="80"/>
          <w:sz w:val="22"/>
          <w:szCs w:val="22"/>
        </w:rPr>
      </w:pPr>
      <w:bookmarkStart w:id="21" w:name="_Toc477432361"/>
      <w:bookmarkStart w:id="22" w:name="_Toc477432513"/>
      <w:bookmarkStart w:id="23" w:name="_Toc141776623"/>
      <w:r w:rsidRPr="00401C8B">
        <w:rPr>
          <w:rFonts w:ascii="Myriad Pro" w:hAnsi="Myriad Pro"/>
          <w:b/>
          <w:color w:val="121428" w:themeColor="text2" w:themeShade="80"/>
          <w:sz w:val="22"/>
          <w:szCs w:val="22"/>
        </w:rPr>
        <w:t>Contribution to longer term results</w:t>
      </w:r>
      <w:bookmarkEnd w:id="21"/>
      <w:bookmarkEnd w:id="22"/>
      <w:bookmarkEnd w:id="23"/>
    </w:p>
    <w:p w14:paraId="5EBBEF21" w14:textId="77777777" w:rsidR="00E542EC" w:rsidRPr="00401C8B" w:rsidRDefault="00E542EC" w:rsidP="00E542EC">
      <w:pPr>
        <w:rPr>
          <w:rFonts w:ascii="Myriad Pro" w:hAnsi="Myriad Pro"/>
          <w:b/>
          <w:color w:val="002060"/>
          <w:sz w:val="22"/>
          <w:szCs w:val="22"/>
        </w:rPr>
      </w:pPr>
    </w:p>
    <w:p w14:paraId="6AD19D40" w14:textId="5EFD1CBA" w:rsidR="00E542EC" w:rsidRPr="00401C8B" w:rsidDel="000530E3" w:rsidRDefault="009E0571" w:rsidP="00B672F6">
      <w:pPr>
        <w:shd w:val="clear" w:color="auto" w:fill="DFEBF5" w:themeFill="accent2" w:themeFillTint="33"/>
        <w:jc w:val="both"/>
        <w:rPr>
          <w:del w:id="24" w:author="Anthony Omata" w:date="2023-08-15T14:43:00Z"/>
          <w:rFonts w:ascii="Myriad Pro" w:hAnsi="Myriad Pro"/>
          <w:b/>
          <w:color w:val="002060"/>
          <w:sz w:val="22"/>
          <w:szCs w:val="22"/>
        </w:rPr>
      </w:pPr>
      <w:commentRangeStart w:id="25"/>
      <w:del w:id="26" w:author="Anthony Omata" w:date="2023-08-15T14:43:00Z">
        <w:r w:rsidRPr="00401C8B" w:rsidDel="000530E3">
          <w:rPr>
            <w:rFonts w:ascii="Myriad Pro" w:hAnsi="Myriad Pro"/>
            <w:b/>
            <w:color w:val="002060"/>
            <w:sz w:val="22"/>
            <w:szCs w:val="22"/>
          </w:rPr>
          <w:delText>United Nations Sustainable Development</w:delText>
        </w:r>
        <w:r w:rsidR="00E542EC" w:rsidRPr="00401C8B" w:rsidDel="000530E3">
          <w:rPr>
            <w:rFonts w:ascii="Myriad Pro" w:hAnsi="Myriad Pro"/>
            <w:b/>
            <w:color w:val="002060"/>
            <w:sz w:val="22"/>
            <w:szCs w:val="22"/>
          </w:rPr>
          <w:delText xml:space="preserve"> </w:delText>
        </w:r>
        <w:r w:rsidR="00B672F6" w:rsidRPr="00401C8B" w:rsidDel="000530E3">
          <w:rPr>
            <w:rFonts w:ascii="Myriad Pro" w:hAnsi="Myriad Pro"/>
            <w:b/>
            <w:color w:val="002060"/>
            <w:sz w:val="22"/>
            <w:szCs w:val="22"/>
          </w:rPr>
          <w:delText>Partnership</w:delText>
        </w:r>
        <w:r w:rsidR="00E542EC" w:rsidRPr="00401C8B" w:rsidDel="000530E3">
          <w:rPr>
            <w:rFonts w:ascii="Myriad Pro" w:hAnsi="Myriad Pro"/>
            <w:b/>
            <w:color w:val="002060"/>
            <w:sz w:val="22"/>
            <w:szCs w:val="22"/>
          </w:rPr>
          <w:delText xml:space="preserve"> Framework (</w:delText>
        </w:r>
        <w:r w:rsidRPr="00401C8B" w:rsidDel="000530E3">
          <w:rPr>
            <w:rFonts w:ascii="Myriad Pro" w:hAnsi="Myriad Pro"/>
            <w:b/>
            <w:color w:val="002060"/>
            <w:sz w:val="22"/>
            <w:szCs w:val="22"/>
          </w:rPr>
          <w:delText>UNS</w:delText>
        </w:r>
        <w:r w:rsidR="006C3E8A" w:rsidRPr="00401C8B" w:rsidDel="000530E3">
          <w:rPr>
            <w:rFonts w:ascii="Myriad Pro" w:hAnsi="Myriad Pro"/>
            <w:b/>
            <w:color w:val="002060"/>
            <w:sz w:val="22"/>
            <w:szCs w:val="22"/>
          </w:rPr>
          <w:delText>D</w:delText>
        </w:r>
        <w:r w:rsidR="00B672F6" w:rsidRPr="00401C8B" w:rsidDel="000530E3">
          <w:rPr>
            <w:rFonts w:ascii="Myriad Pro" w:hAnsi="Myriad Pro"/>
            <w:b/>
            <w:color w:val="002060"/>
            <w:sz w:val="22"/>
            <w:szCs w:val="22"/>
          </w:rPr>
          <w:delText>P</w:delText>
        </w:r>
        <w:r w:rsidR="00E542EC" w:rsidRPr="00401C8B" w:rsidDel="000530E3">
          <w:rPr>
            <w:rFonts w:ascii="Myriad Pro" w:hAnsi="Myriad Pro"/>
            <w:b/>
            <w:color w:val="002060"/>
            <w:sz w:val="22"/>
            <w:szCs w:val="22"/>
          </w:rPr>
          <w:delText xml:space="preserve">F)/Country Programme Document (CPD) </w:delText>
        </w:r>
        <w:r w:rsidR="00B672F6" w:rsidRPr="00401C8B" w:rsidDel="000530E3">
          <w:rPr>
            <w:rFonts w:ascii="Myriad Pro" w:hAnsi="Myriad Pro"/>
            <w:b/>
            <w:color w:val="002060"/>
            <w:sz w:val="22"/>
            <w:szCs w:val="22"/>
          </w:rPr>
          <w:delText xml:space="preserve">2018-2022 </w:delText>
        </w:r>
        <w:r w:rsidR="00E542EC" w:rsidRPr="00401C8B" w:rsidDel="000530E3">
          <w:rPr>
            <w:rFonts w:ascii="Myriad Pro" w:hAnsi="Myriad Pro"/>
            <w:b/>
            <w:color w:val="002060"/>
            <w:sz w:val="22"/>
            <w:szCs w:val="22"/>
          </w:rPr>
          <w:delText xml:space="preserve">Outcome </w:delText>
        </w:r>
        <w:r w:rsidR="00FE49EE" w:rsidRPr="00401C8B" w:rsidDel="000530E3">
          <w:rPr>
            <w:rFonts w:ascii="Myriad Pro" w:hAnsi="Myriad Pro"/>
            <w:b/>
            <w:color w:val="002060"/>
            <w:sz w:val="22"/>
            <w:szCs w:val="22"/>
          </w:rPr>
          <w:delText>1</w:delText>
        </w:r>
        <w:r w:rsidR="00E542EC" w:rsidRPr="00401C8B" w:rsidDel="000530E3">
          <w:rPr>
            <w:rFonts w:ascii="Myriad Pro" w:hAnsi="Myriad Pro"/>
            <w:b/>
            <w:color w:val="002060"/>
            <w:sz w:val="22"/>
            <w:szCs w:val="22"/>
          </w:rPr>
          <w:delText xml:space="preserve">: </w:delText>
        </w:r>
        <w:r w:rsidR="00B672F6" w:rsidRPr="00401C8B" w:rsidDel="000530E3">
          <w:rPr>
            <w:rFonts w:ascii="Myriad Pro" w:hAnsi="Myriad Pro"/>
            <w:b/>
            <w:color w:val="002060"/>
            <w:sz w:val="22"/>
            <w:szCs w:val="22"/>
          </w:rPr>
          <w:delText>By 2022, Governments at all levels apply principles of good governance, equity, non-discrimination and rule of law in public service delivery and citizens engagement.</w:delText>
        </w:r>
      </w:del>
      <w:commentRangeEnd w:id="25"/>
      <w:r w:rsidR="00471905">
        <w:rPr>
          <w:rStyle w:val="CommentReference"/>
        </w:rPr>
        <w:commentReference w:id="25"/>
      </w:r>
    </w:p>
    <w:p w14:paraId="365FC125" w14:textId="7E3ADA3E" w:rsidR="004E79CE" w:rsidRPr="00401C8B" w:rsidRDefault="000C1D4C" w:rsidP="000F4B1C">
      <w:pPr>
        <w:shd w:val="clear" w:color="auto" w:fill="DFEBF5" w:themeFill="accent2" w:themeFillTint="33"/>
        <w:rPr>
          <w:rFonts w:ascii="Myriad Pro" w:hAnsi="Myriad Pro"/>
          <w:b/>
          <w:color w:val="002060"/>
          <w:sz w:val="22"/>
          <w:szCs w:val="22"/>
        </w:rPr>
        <w:pPrChange w:id="27" w:author="Anthony Omata" w:date="2023-08-15T14:48:00Z">
          <w:pPr>
            <w:shd w:val="clear" w:color="auto" w:fill="DFEBF5" w:themeFill="accent2" w:themeFillTint="33"/>
            <w:jc w:val="both"/>
          </w:pPr>
        </w:pPrChange>
      </w:pPr>
      <w:ins w:id="28" w:author="Anthony Omata" w:date="2023-08-15T14:47:00Z">
        <w:r w:rsidRPr="009E0571">
          <w:rPr>
            <w:rFonts w:ascii="Corbel" w:hAnsi="Corbel"/>
            <w:b/>
            <w:color w:val="002060"/>
            <w:sz w:val="22"/>
            <w:szCs w:val="22"/>
          </w:rPr>
          <w:t>United Nations Sustainable Development</w:t>
        </w:r>
        <w:r>
          <w:rPr>
            <w:rFonts w:ascii="Corbel" w:hAnsi="Corbel"/>
            <w:b/>
            <w:color w:val="002060"/>
            <w:sz w:val="22"/>
            <w:szCs w:val="22"/>
          </w:rPr>
          <w:t xml:space="preserve"> </w:t>
        </w:r>
        <w:r w:rsidRPr="001B1E6C">
          <w:rPr>
            <w:rFonts w:ascii="Corbel" w:hAnsi="Corbel"/>
            <w:b/>
            <w:color w:val="002060"/>
            <w:sz w:val="22"/>
            <w:szCs w:val="22"/>
          </w:rPr>
          <w:t>C</w:t>
        </w:r>
        <w:r>
          <w:rPr>
            <w:rFonts w:ascii="Corbel" w:hAnsi="Corbel"/>
            <w:b/>
            <w:color w:val="002060"/>
            <w:sz w:val="22"/>
            <w:szCs w:val="22"/>
          </w:rPr>
          <w:t xml:space="preserve">ooperation </w:t>
        </w:r>
        <w:r w:rsidRPr="001B1E6C">
          <w:rPr>
            <w:rFonts w:ascii="Corbel" w:hAnsi="Corbel"/>
            <w:b/>
            <w:color w:val="002060"/>
            <w:sz w:val="22"/>
            <w:szCs w:val="22"/>
          </w:rPr>
          <w:t>F</w:t>
        </w:r>
        <w:r>
          <w:rPr>
            <w:rFonts w:ascii="Corbel" w:hAnsi="Corbel"/>
            <w:b/>
            <w:color w:val="002060"/>
            <w:sz w:val="22"/>
            <w:szCs w:val="22"/>
          </w:rPr>
          <w:t>ramework (UNSDCF)/Country Programme Document (CPD)</w:t>
        </w:r>
        <w:r w:rsidRPr="001B1E6C">
          <w:rPr>
            <w:rFonts w:ascii="Corbel" w:hAnsi="Corbel"/>
            <w:b/>
            <w:color w:val="002060"/>
            <w:sz w:val="22"/>
            <w:szCs w:val="22"/>
          </w:rPr>
          <w:t xml:space="preserve"> Outcome</w:t>
        </w:r>
      </w:ins>
      <w:ins w:id="29" w:author="Anthony Omata" w:date="2023-08-15T14:48:00Z">
        <w:r w:rsidR="000F4B1C">
          <w:rPr>
            <w:rFonts w:ascii="Corbel" w:hAnsi="Corbel"/>
            <w:b/>
            <w:color w:val="002060"/>
            <w:sz w:val="22"/>
            <w:szCs w:val="22"/>
          </w:rPr>
          <w:t xml:space="preserve"> </w:t>
        </w:r>
        <w:r w:rsidR="000F4B1C" w:rsidRPr="000F4B1C">
          <w:rPr>
            <w:rFonts w:ascii="Corbel" w:hAnsi="Corbel"/>
            <w:b/>
            <w:color w:val="002060"/>
            <w:sz w:val="22"/>
            <w:szCs w:val="22"/>
          </w:rPr>
          <w:t>#1</w:t>
        </w:r>
        <w:r w:rsidR="000F4B1C">
          <w:rPr>
            <w:rFonts w:ascii="Corbel" w:hAnsi="Corbel"/>
            <w:b/>
            <w:color w:val="002060"/>
            <w:sz w:val="22"/>
            <w:szCs w:val="22"/>
          </w:rPr>
          <w:t xml:space="preserve"> : </w:t>
        </w:r>
      </w:ins>
      <w:ins w:id="30" w:author="Anthony Omata" w:date="2023-08-15T14:47:00Z">
        <w:r>
          <w:rPr>
            <w:rFonts w:ascii="Corbel" w:hAnsi="Corbel"/>
            <w:b/>
            <w:color w:val="002060"/>
            <w:sz w:val="22"/>
            <w:szCs w:val="22"/>
          </w:rPr>
          <w:t xml:space="preserve"> </w:t>
        </w:r>
        <w:r w:rsidRPr="005C541C">
          <w:rPr>
            <w:rFonts w:ascii="Corbel" w:hAnsi="Corbel"/>
            <w:b/>
            <w:color w:val="002060"/>
            <w:sz w:val="22"/>
            <w:szCs w:val="22"/>
          </w:rPr>
          <w:t xml:space="preserve"> </w:t>
        </w:r>
      </w:ins>
      <w:del w:id="31" w:author="Anthony Omata" w:date="2023-08-15T14:47:00Z">
        <w:r w:rsidR="004E79CE" w:rsidRPr="00401C8B" w:rsidDel="000C1D4C">
          <w:rPr>
            <w:rFonts w:ascii="Myriad Pro" w:hAnsi="Myriad Pro"/>
            <w:b/>
            <w:color w:val="002060"/>
            <w:sz w:val="22"/>
            <w:szCs w:val="22"/>
          </w:rPr>
          <w:delText>United Nations Sustainable Development Cooperation Framework (UNSDCF)/Country Programme Document (CPD) 20</w:delText>
        </w:r>
        <w:r w:rsidR="00506084" w:rsidRPr="00401C8B" w:rsidDel="000C1D4C">
          <w:rPr>
            <w:rFonts w:ascii="Myriad Pro" w:hAnsi="Myriad Pro"/>
            <w:b/>
            <w:color w:val="002060"/>
            <w:sz w:val="22"/>
            <w:szCs w:val="22"/>
          </w:rPr>
          <w:delText>23</w:delText>
        </w:r>
        <w:r w:rsidR="004E79CE" w:rsidRPr="00401C8B" w:rsidDel="000C1D4C">
          <w:rPr>
            <w:rFonts w:ascii="Myriad Pro" w:hAnsi="Myriad Pro"/>
            <w:b/>
            <w:color w:val="002060"/>
            <w:sz w:val="22"/>
            <w:szCs w:val="22"/>
          </w:rPr>
          <w:delText>-202</w:delText>
        </w:r>
        <w:r w:rsidR="00506084" w:rsidRPr="00401C8B" w:rsidDel="000C1D4C">
          <w:rPr>
            <w:rFonts w:ascii="Myriad Pro" w:hAnsi="Myriad Pro"/>
            <w:b/>
            <w:color w:val="002060"/>
            <w:sz w:val="22"/>
            <w:szCs w:val="22"/>
          </w:rPr>
          <w:delText>7</w:delText>
        </w:r>
        <w:r w:rsidR="004E79CE" w:rsidRPr="00401C8B" w:rsidDel="000C1D4C">
          <w:rPr>
            <w:rFonts w:ascii="Myriad Pro" w:hAnsi="Myriad Pro"/>
            <w:b/>
            <w:color w:val="002060"/>
            <w:sz w:val="22"/>
            <w:szCs w:val="22"/>
          </w:rPr>
          <w:delText xml:space="preserve"> </w:delText>
        </w:r>
        <w:r w:rsidR="00623057" w:rsidRPr="00401C8B" w:rsidDel="000C1D4C">
          <w:rPr>
            <w:rFonts w:ascii="Myriad Pro" w:hAnsi="Myriad Pro"/>
            <w:b/>
            <w:color w:val="002060"/>
            <w:sz w:val="22"/>
            <w:szCs w:val="22"/>
          </w:rPr>
          <w:delText>Priority 4</w:delText>
        </w:r>
      </w:del>
      <w:del w:id="32" w:author="Anthony Omata" w:date="2023-08-15T14:48:00Z">
        <w:r w:rsidR="00623057" w:rsidRPr="00401C8B" w:rsidDel="000F4B1C">
          <w:rPr>
            <w:rFonts w:ascii="Myriad Pro" w:hAnsi="Myriad Pro"/>
            <w:b/>
            <w:color w:val="002060"/>
            <w:sz w:val="22"/>
            <w:szCs w:val="22"/>
          </w:rPr>
          <w:delText xml:space="preserve">: </w:delText>
        </w:r>
      </w:del>
      <w:r w:rsidR="004E79CE" w:rsidRPr="00401C8B">
        <w:rPr>
          <w:rFonts w:ascii="Myriad Pro" w:hAnsi="Myriad Pro"/>
          <w:b/>
          <w:color w:val="002060"/>
          <w:sz w:val="22"/>
          <w:szCs w:val="22"/>
        </w:rPr>
        <w:t>By 2027 more inclusive, participatory, transparent and gender-sensitive governance, justice and human rights systems are in place at all levels to promote acceleration in achieving the 2030 Agenda and SDGs for a peaceful, inclusive, and cohesive society</w:t>
      </w:r>
      <w:ins w:id="33" w:author="Anthony Omata" w:date="2023-08-15T14:45:00Z">
        <w:r w:rsidR="00206ACB">
          <w:rPr>
            <w:rFonts w:ascii="Myriad Pro" w:hAnsi="Myriad Pro"/>
            <w:b/>
            <w:color w:val="002060"/>
            <w:sz w:val="22"/>
            <w:szCs w:val="22"/>
          </w:rPr>
          <w:t>.</w:t>
        </w:r>
      </w:ins>
    </w:p>
    <w:p w14:paraId="068A9F68" w14:textId="77777777" w:rsidR="00E542EC" w:rsidRPr="00401C8B" w:rsidRDefault="00E542EC">
      <w:pPr>
        <w:rPr>
          <w:rFonts w:ascii="Myriad Pro" w:hAnsi="Myriad Pro"/>
          <w:i/>
          <w:color w:val="002060"/>
          <w:sz w:val="22"/>
          <w:szCs w:val="22"/>
        </w:rPr>
      </w:pPr>
    </w:p>
    <w:p w14:paraId="0F1215B4" w14:textId="181C5FD8" w:rsidR="005C541C" w:rsidRPr="00401C8B" w:rsidRDefault="005C541C">
      <w:pPr>
        <w:rPr>
          <w:rFonts w:ascii="Myriad Pro" w:hAnsi="Myriad Pro"/>
          <w:i/>
          <w:color w:val="002060"/>
          <w:sz w:val="22"/>
          <w:szCs w:val="22"/>
        </w:rPr>
      </w:pPr>
      <w:r w:rsidRPr="00401C8B">
        <w:rPr>
          <w:rFonts w:ascii="Myriad Pro" w:hAnsi="Myriad Pro"/>
          <w:i/>
          <w:color w:val="002060"/>
          <w:sz w:val="22"/>
          <w:szCs w:val="22"/>
        </w:rPr>
        <w:t xml:space="preserve">Summary achievements based on </w:t>
      </w:r>
      <w:r w:rsidR="00311C4A" w:rsidRPr="00401C8B">
        <w:rPr>
          <w:rFonts w:ascii="Myriad Pro" w:hAnsi="Myriad Pro"/>
          <w:i/>
          <w:color w:val="002060"/>
          <w:sz w:val="22"/>
          <w:szCs w:val="22"/>
        </w:rPr>
        <w:t>CPD</w:t>
      </w:r>
      <w:r w:rsidRPr="00401C8B">
        <w:rPr>
          <w:rFonts w:ascii="Myriad Pro" w:hAnsi="Myriad Pro"/>
          <w:i/>
          <w:color w:val="002060"/>
          <w:sz w:val="22"/>
          <w:szCs w:val="22"/>
        </w:rPr>
        <w:t xml:space="preserve"> Outcome </w:t>
      </w:r>
      <w:r w:rsidR="00FE49EE" w:rsidRPr="00401C8B">
        <w:rPr>
          <w:rFonts w:ascii="Myriad Pro" w:hAnsi="Myriad Pro"/>
          <w:i/>
          <w:color w:val="002060"/>
          <w:sz w:val="22"/>
          <w:szCs w:val="22"/>
        </w:rPr>
        <w:t>#1</w:t>
      </w:r>
      <w:r w:rsidR="00623057" w:rsidRPr="00401C8B">
        <w:rPr>
          <w:rFonts w:ascii="Myriad Pro" w:hAnsi="Myriad Pro"/>
          <w:i/>
          <w:color w:val="002060"/>
          <w:sz w:val="22"/>
          <w:szCs w:val="22"/>
        </w:rPr>
        <w:t xml:space="preserve"> </w:t>
      </w:r>
      <w:r w:rsidR="00E63EDF" w:rsidRPr="00401C8B">
        <w:rPr>
          <w:rFonts w:ascii="Myriad Pro" w:hAnsi="Myriad Pro"/>
          <w:i/>
          <w:color w:val="002060"/>
          <w:sz w:val="22"/>
          <w:szCs w:val="22"/>
        </w:rPr>
        <w:t>targets</w:t>
      </w:r>
    </w:p>
    <w:tbl>
      <w:tblPr>
        <w:tblStyle w:val="TableGrid"/>
        <w:tblW w:w="0" w:type="auto"/>
        <w:tblBorders>
          <w:top w:val="single" w:sz="4" w:space="0" w:color="7F7F7F" w:themeColor="text1" w:themeTint="80"/>
          <w:left w:val="none" w:sz="0" w:space="0" w:color="auto"/>
          <w:bottom w:val="single" w:sz="4" w:space="0" w:color="7F7F7F" w:themeColor="text1" w:themeTint="80"/>
          <w:right w:val="none" w:sz="0" w:space="0" w:color="auto"/>
          <w:insideH w:val="single" w:sz="4" w:space="0" w:color="7F7F7F" w:themeColor="text1" w:themeTint="80"/>
          <w:insideV w:val="none" w:sz="0" w:space="0" w:color="auto"/>
        </w:tblBorders>
        <w:tblLook w:val="04A0" w:firstRow="1" w:lastRow="0" w:firstColumn="1" w:lastColumn="0" w:noHBand="0" w:noVBand="1"/>
      </w:tblPr>
      <w:tblGrid>
        <w:gridCol w:w="3005"/>
        <w:gridCol w:w="3005"/>
        <w:gridCol w:w="3006"/>
      </w:tblGrid>
      <w:tr w:rsidR="005C541C" w:rsidRPr="00401C8B" w14:paraId="4D68DF13" w14:textId="77777777" w:rsidTr="524E6A94">
        <w:tc>
          <w:tcPr>
            <w:tcW w:w="3005" w:type="dxa"/>
            <w:shd w:val="clear" w:color="auto" w:fill="D9DFEF" w:themeFill="accent1" w:themeFillTint="33"/>
          </w:tcPr>
          <w:p w14:paraId="43D7415A" w14:textId="77777777" w:rsidR="005C541C" w:rsidRPr="00401C8B" w:rsidRDefault="00311C4A" w:rsidP="00E63EDF">
            <w:pPr>
              <w:rPr>
                <w:rFonts w:ascii="Myriad Pro" w:hAnsi="Myriad Pro"/>
                <w:b/>
                <w:color w:val="002060"/>
                <w:sz w:val="22"/>
                <w:szCs w:val="22"/>
              </w:rPr>
            </w:pPr>
            <w:r w:rsidRPr="00401C8B">
              <w:rPr>
                <w:rFonts w:ascii="Myriad Pro" w:hAnsi="Myriad Pro"/>
                <w:b/>
                <w:color w:val="002060"/>
                <w:sz w:val="22"/>
                <w:szCs w:val="22"/>
              </w:rPr>
              <w:t>CPD</w:t>
            </w:r>
            <w:r w:rsidR="005C541C" w:rsidRPr="00401C8B">
              <w:rPr>
                <w:rFonts w:ascii="Myriad Pro" w:hAnsi="Myriad Pro"/>
                <w:b/>
                <w:color w:val="002060"/>
                <w:sz w:val="22"/>
                <w:szCs w:val="22"/>
              </w:rPr>
              <w:t xml:space="preserve"> outcome </w:t>
            </w:r>
            <w:r w:rsidR="00D80CDB" w:rsidRPr="00401C8B">
              <w:rPr>
                <w:rFonts w:ascii="Myriad Pro" w:hAnsi="Myriad Pro"/>
                <w:b/>
                <w:color w:val="002060"/>
                <w:sz w:val="22"/>
                <w:szCs w:val="22"/>
              </w:rPr>
              <w:t xml:space="preserve">target </w:t>
            </w:r>
          </w:p>
        </w:tc>
        <w:tc>
          <w:tcPr>
            <w:tcW w:w="3005" w:type="dxa"/>
            <w:shd w:val="clear" w:color="auto" w:fill="D9DFEF" w:themeFill="accent1" w:themeFillTint="33"/>
          </w:tcPr>
          <w:p w14:paraId="33F304EB" w14:textId="77777777" w:rsidR="005C541C" w:rsidRPr="00401C8B" w:rsidRDefault="005C541C" w:rsidP="005C541C">
            <w:pPr>
              <w:rPr>
                <w:rFonts w:ascii="Myriad Pro" w:hAnsi="Myriad Pro"/>
                <w:b/>
                <w:color w:val="002060"/>
                <w:sz w:val="22"/>
                <w:szCs w:val="22"/>
              </w:rPr>
            </w:pPr>
            <w:r w:rsidRPr="00401C8B">
              <w:rPr>
                <w:rFonts w:ascii="Myriad Pro" w:hAnsi="Myriad Pro"/>
                <w:b/>
                <w:color w:val="002060"/>
                <w:sz w:val="22"/>
                <w:szCs w:val="22"/>
              </w:rPr>
              <w:t xml:space="preserve">Summary achievement to date </w:t>
            </w:r>
          </w:p>
        </w:tc>
        <w:tc>
          <w:tcPr>
            <w:tcW w:w="3006" w:type="dxa"/>
            <w:shd w:val="clear" w:color="auto" w:fill="D9DFEF" w:themeFill="accent1" w:themeFillTint="33"/>
          </w:tcPr>
          <w:p w14:paraId="0D108271" w14:textId="07A01933" w:rsidR="005C541C" w:rsidRPr="00401C8B" w:rsidRDefault="004E6D76" w:rsidP="004E6D76">
            <w:pPr>
              <w:rPr>
                <w:rFonts w:ascii="Myriad Pro" w:hAnsi="Myriad Pro"/>
                <w:i/>
                <w:color w:val="002060"/>
                <w:sz w:val="22"/>
                <w:szCs w:val="22"/>
              </w:rPr>
            </w:pPr>
            <w:r w:rsidRPr="00401C8B">
              <w:rPr>
                <w:rFonts w:ascii="Myriad Pro" w:hAnsi="Myriad Pro"/>
                <w:b/>
                <w:color w:val="002060"/>
                <w:sz w:val="22"/>
                <w:szCs w:val="22"/>
              </w:rPr>
              <w:t>Status</w:t>
            </w:r>
          </w:p>
        </w:tc>
      </w:tr>
      <w:tr w:rsidR="005C541C" w:rsidRPr="00401C8B" w14:paraId="61674475" w14:textId="77777777" w:rsidTr="524E6A94">
        <w:tc>
          <w:tcPr>
            <w:tcW w:w="3005" w:type="dxa"/>
          </w:tcPr>
          <w:p w14:paraId="21DD4559" w14:textId="77777777" w:rsidR="00623057" w:rsidRPr="00401C8B" w:rsidRDefault="00623057" w:rsidP="004E79CE">
            <w:pPr>
              <w:spacing w:after="0" w:line="286" w:lineRule="auto"/>
              <w:rPr>
                <w:rFonts w:ascii="Myriad Pro" w:hAnsi="Myriad Pro"/>
                <w:color w:val="auto"/>
                <w:sz w:val="22"/>
                <w:szCs w:val="22"/>
              </w:rPr>
            </w:pPr>
            <w:commentRangeStart w:id="34"/>
            <w:r w:rsidRPr="00401C8B">
              <w:rPr>
                <w:rFonts w:ascii="Myriad Pro" w:hAnsi="Myriad Pro"/>
                <w:color w:val="auto"/>
                <w:sz w:val="22"/>
                <w:szCs w:val="22"/>
              </w:rPr>
              <w:t>CPD 2018-2022</w:t>
            </w:r>
            <w:r w:rsidR="004E79CE" w:rsidRPr="00401C8B">
              <w:rPr>
                <w:rFonts w:ascii="Myriad Pro" w:hAnsi="Myriad Pro"/>
                <w:color w:val="auto"/>
                <w:sz w:val="22"/>
                <w:szCs w:val="22"/>
              </w:rPr>
              <w:t xml:space="preserve"> </w:t>
            </w:r>
            <w:r w:rsidRPr="00401C8B">
              <w:rPr>
                <w:rFonts w:ascii="Myriad Pro" w:hAnsi="Myriad Pro"/>
                <w:color w:val="auto"/>
                <w:sz w:val="22"/>
                <w:szCs w:val="22"/>
              </w:rPr>
              <w:t>#</w:t>
            </w:r>
            <w:r w:rsidR="004E79CE" w:rsidRPr="00401C8B">
              <w:rPr>
                <w:rFonts w:ascii="Myriad Pro" w:hAnsi="Myriad Pro"/>
                <w:color w:val="auto"/>
                <w:sz w:val="22"/>
                <w:szCs w:val="22"/>
              </w:rPr>
              <w:t>1</w:t>
            </w:r>
          </w:p>
          <w:p w14:paraId="229E21AF" w14:textId="2810A6D7" w:rsidR="00FE49EE" w:rsidRPr="00401C8B" w:rsidRDefault="004E79CE" w:rsidP="004E79CE">
            <w:pPr>
              <w:spacing w:after="0" w:line="286" w:lineRule="auto"/>
              <w:rPr>
                <w:rFonts w:ascii="Myriad Pro" w:hAnsi="Myriad Pro"/>
                <w:color w:val="auto"/>
                <w:sz w:val="22"/>
                <w:szCs w:val="22"/>
              </w:rPr>
            </w:pPr>
            <w:r w:rsidRPr="00401C8B">
              <w:rPr>
                <w:rFonts w:ascii="Myriad Pro" w:hAnsi="Myriad Pro"/>
                <w:color w:val="auto"/>
                <w:sz w:val="22"/>
                <w:szCs w:val="22"/>
              </w:rPr>
              <w:t>P</w:t>
            </w:r>
            <w:r w:rsidR="00FE49EE" w:rsidRPr="00401C8B">
              <w:rPr>
                <w:rFonts w:ascii="Myriad Pro" w:hAnsi="Myriad Pro"/>
                <w:color w:val="auto"/>
                <w:sz w:val="22"/>
                <w:szCs w:val="22"/>
              </w:rPr>
              <w:t xml:space="preserve">ercentage of citizens that have confidence and </w:t>
            </w:r>
            <w:r w:rsidR="00FE49EE" w:rsidRPr="00401C8B">
              <w:rPr>
                <w:rFonts w:ascii="Myriad Pro" w:hAnsi="Myriad Pro"/>
                <w:color w:val="auto"/>
                <w:sz w:val="22"/>
                <w:szCs w:val="22"/>
              </w:rPr>
              <w:lastRenderedPageBreak/>
              <w:t>satisfaction in good governance and public service delivery</w:t>
            </w:r>
          </w:p>
          <w:p w14:paraId="4B42B451" w14:textId="3DDC62A0" w:rsidR="00FE49EE" w:rsidRPr="00401C8B" w:rsidRDefault="00FE49EE" w:rsidP="00FE49EE">
            <w:pPr>
              <w:spacing w:after="0" w:line="286" w:lineRule="auto"/>
              <w:jc w:val="both"/>
              <w:rPr>
                <w:rFonts w:ascii="Myriad Pro" w:hAnsi="Myriad Pro"/>
                <w:b/>
                <w:color w:val="002060"/>
                <w:sz w:val="22"/>
                <w:szCs w:val="22"/>
              </w:rPr>
            </w:pPr>
            <w:r w:rsidRPr="00401C8B">
              <w:rPr>
                <w:rFonts w:ascii="Myriad Pro" w:hAnsi="Myriad Pro"/>
                <w:color w:val="auto"/>
                <w:sz w:val="22"/>
                <w:szCs w:val="22"/>
              </w:rPr>
              <w:t>Target: 30%</w:t>
            </w:r>
            <w:commentRangeEnd w:id="34"/>
            <w:r w:rsidR="009919A5">
              <w:rPr>
                <w:rStyle w:val="CommentReference"/>
              </w:rPr>
              <w:commentReference w:id="34"/>
            </w:r>
          </w:p>
        </w:tc>
        <w:tc>
          <w:tcPr>
            <w:tcW w:w="3005" w:type="dxa"/>
          </w:tcPr>
          <w:p w14:paraId="590C6E27" w14:textId="3440FB6C" w:rsidR="005C541C" w:rsidRPr="00401C8B" w:rsidRDefault="7A070D30" w:rsidP="003C576B">
            <w:pPr>
              <w:rPr>
                <w:rFonts w:ascii="Myriad Pro" w:hAnsi="Myriad Pro"/>
                <w:color w:val="002060"/>
                <w:sz w:val="22"/>
                <w:szCs w:val="22"/>
              </w:rPr>
            </w:pPr>
            <w:commentRangeStart w:id="35"/>
            <w:r w:rsidRPr="524E6A94">
              <w:rPr>
                <w:rFonts w:ascii="Myriad Pro" w:hAnsi="Myriad Pro"/>
                <w:color w:val="auto"/>
                <w:sz w:val="22"/>
                <w:szCs w:val="22"/>
              </w:rPr>
              <w:lastRenderedPageBreak/>
              <w:t xml:space="preserve">All </w:t>
            </w:r>
            <w:r w:rsidR="2CCE28E0" w:rsidRPr="524E6A94">
              <w:rPr>
                <w:rFonts w:ascii="Myriad Pro" w:hAnsi="Myriad Pro"/>
                <w:color w:val="auto"/>
                <w:sz w:val="22"/>
                <w:szCs w:val="22"/>
              </w:rPr>
              <w:t xml:space="preserve">civil works </w:t>
            </w:r>
            <w:r w:rsidRPr="524E6A94">
              <w:rPr>
                <w:rFonts w:ascii="Myriad Pro" w:hAnsi="Myriad Pro"/>
                <w:color w:val="auto"/>
                <w:sz w:val="22"/>
                <w:szCs w:val="22"/>
              </w:rPr>
              <w:t>except Dikwa trench</w:t>
            </w:r>
            <w:r w:rsidR="2CCE28E0" w:rsidRPr="524E6A94">
              <w:rPr>
                <w:rFonts w:ascii="Myriad Pro" w:hAnsi="Myriad Pro"/>
                <w:color w:val="auto"/>
                <w:sz w:val="22"/>
                <w:szCs w:val="22"/>
              </w:rPr>
              <w:t xml:space="preserve"> have been completed. This will contribute to the </w:t>
            </w:r>
            <w:r w:rsidR="2CCE28E0" w:rsidRPr="524E6A94">
              <w:rPr>
                <w:rFonts w:ascii="Myriad Pro" w:hAnsi="Myriad Pro"/>
                <w:color w:val="auto"/>
                <w:sz w:val="22"/>
                <w:szCs w:val="22"/>
              </w:rPr>
              <w:lastRenderedPageBreak/>
              <w:t>increase in citizens’ confidence and satisfaction in public service delivery.</w:t>
            </w:r>
            <w:r w:rsidR="0818E6AF" w:rsidRPr="524E6A94">
              <w:rPr>
                <w:rFonts w:ascii="Myriad Pro" w:hAnsi="Myriad Pro"/>
                <w:color w:val="auto"/>
                <w:sz w:val="22"/>
                <w:szCs w:val="22"/>
              </w:rPr>
              <w:t xml:space="preserve"> The handover of </w:t>
            </w:r>
            <w:r w:rsidR="6F7B8EAD" w:rsidRPr="524E6A94">
              <w:rPr>
                <w:rFonts w:ascii="Myriad Pro" w:hAnsi="Myriad Pro"/>
                <w:color w:val="auto"/>
                <w:sz w:val="22"/>
                <w:szCs w:val="22"/>
              </w:rPr>
              <w:t>Garkrida primary school was held in June 2023. The handover of Ja</w:t>
            </w:r>
            <w:r w:rsidR="00357595" w:rsidRPr="524E6A94">
              <w:rPr>
                <w:rFonts w:ascii="Myriad Pro" w:hAnsi="Myriad Pro"/>
                <w:color w:val="auto"/>
                <w:sz w:val="22"/>
                <w:szCs w:val="22"/>
              </w:rPr>
              <w:t>j</w:t>
            </w:r>
            <w:r w:rsidR="6F7B8EAD" w:rsidRPr="524E6A94">
              <w:rPr>
                <w:rFonts w:ascii="Myriad Pro" w:hAnsi="Myriad Pro"/>
                <w:color w:val="auto"/>
                <w:sz w:val="22"/>
                <w:szCs w:val="22"/>
              </w:rPr>
              <w:t xml:space="preserve">ere primary health care centre </w:t>
            </w:r>
            <w:r w:rsidR="0624BD77" w:rsidRPr="524E6A94">
              <w:rPr>
                <w:rFonts w:ascii="Myriad Pro" w:hAnsi="Myriad Pro"/>
                <w:color w:val="auto"/>
                <w:sz w:val="22"/>
                <w:szCs w:val="22"/>
              </w:rPr>
              <w:t>was done in July 2023</w:t>
            </w:r>
            <w:r w:rsidR="0818E6AF" w:rsidRPr="524E6A94">
              <w:rPr>
                <w:rFonts w:ascii="Myriad Pro" w:hAnsi="Myriad Pro"/>
                <w:color w:val="auto"/>
                <w:sz w:val="22"/>
                <w:szCs w:val="22"/>
              </w:rPr>
              <w:t>.</w:t>
            </w:r>
            <w:commentRangeEnd w:id="35"/>
            <w:r w:rsidR="00807202">
              <w:rPr>
                <w:rStyle w:val="CommentReference"/>
              </w:rPr>
              <w:commentReference w:id="35"/>
            </w:r>
          </w:p>
        </w:tc>
        <w:tc>
          <w:tcPr>
            <w:tcW w:w="3006" w:type="dxa"/>
            <w:shd w:val="clear" w:color="auto" w:fill="D9DFEF" w:themeFill="accent1" w:themeFillTint="33"/>
          </w:tcPr>
          <w:p w14:paraId="4CEAA921" w14:textId="4AC34020" w:rsidR="005C541C" w:rsidRPr="00401C8B" w:rsidRDefault="002735D0">
            <w:pPr>
              <w:rPr>
                <w:rFonts w:ascii="Myriad Pro" w:hAnsi="Myriad Pro"/>
                <w:bCs/>
                <w:color w:val="002060"/>
                <w:sz w:val="22"/>
                <w:szCs w:val="22"/>
                <w:lang w:val="en-GB"/>
              </w:rPr>
            </w:pPr>
            <w:r w:rsidRPr="00401C8B">
              <w:rPr>
                <w:rFonts w:ascii="Myriad Pro" w:hAnsi="Myriad Pro"/>
                <w:bCs/>
                <w:color w:val="002060"/>
                <w:sz w:val="22"/>
                <w:szCs w:val="22"/>
              </w:rPr>
              <w:lastRenderedPageBreak/>
              <w:t>Ongoing</w:t>
            </w:r>
          </w:p>
        </w:tc>
      </w:tr>
      <w:tr w:rsidR="0084635C" w:rsidRPr="00462689" w14:paraId="5754E29A" w14:textId="77777777" w:rsidTr="524E6A94">
        <w:tc>
          <w:tcPr>
            <w:tcW w:w="3005" w:type="dxa"/>
          </w:tcPr>
          <w:p w14:paraId="6D03AF72" w14:textId="75AD0DE4" w:rsidR="0084635C" w:rsidRPr="00401C8B" w:rsidDel="009919A5" w:rsidRDefault="00623057" w:rsidP="00623057">
            <w:pPr>
              <w:spacing w:after="0" w:line="286" w:lineRule="auto"/>
              <w:rPr>
                <w:del w:id="36" w:author="Anthony Omata" w:date="2023-08-15T14:52:00Z"/>
                <w:rFonts w:ascii="Myriad Pro" w:hAnsi="Myriad Pro"/>
                <w:color w:val="auto"/>
                <w:sz w:val="22"/>
                <w:szCs w:val="22"/>
                <w:lang w:val="pt-PT"/>
              </w:rPr>
            </w:pPr>
            <w:del w:id="37" w:author="Anthony Omata" w:date="2023-08-15T14:52:00Z">
              <w:r w:rsidRPr="00401C8B" w:rsidDel="009919A5">
                <w:rPr>
                  <w:rFonts w:ascii="Myriad Pro" w:hAnsi="Myriad Pro"/>
                  <w:color w:val="auto"/>
                  <w:sz w:val="22"/>
                  <w:szCs w:val="22"/>
                  <w:lang w:val="pt-PT"/>
                </w:rPr>
                <w:delText>CPD 2023-2027 #1</w:delText>
              </w:r>
            </w:del>
          </w:p>
          <w:p w14:paraId="51BA24CE" w14:textId="0AFAD7F8" w:rsidR="00623057" w:rsidRPr="00401C8B" w:rsidRDefault="00623057" w:rsidP="0084635C">
            <w:pPr>
              <w:rPr>
                <w:rFonts w:ascii="Myriad Pro" w:hAnsi="Myriad Pro"/>
                <w:b/>
                <w:color w:val="002060"/>
                <w:sz w:val="22"/>
                <w:szCs w:val="22"/>
                <w:lang w:val="pt-PT"/>
              </w:rPr>
            </w:pPr>
            <w:del w:id="38" w:author="Anthony Omata" w:date="2023-08-15T14:52:00Z">
              <w:r w:rsidRPr="00401C8B" w:rsidDel="009919A5">
                <w:rPr>
                  <w:rFonts w:ascii="Myriad Pro" w:hAnsi="Myriad Pro"/>
                  <w:color w:val="auto"/>
                  <w:sz w:val="22"/>
                  <w:szCs w:val="22"/>
                  <w:lang w:val="pt-PT"/>
                </w:rPr>
                <w:delText>No CPD outcome indicator</w:delText>
              </w:r>
            </w:del>
          </w:p>
        </w:tc>
        <w:tc>
          <w:tcPr>
            <w:tcW w:w="3005" w:type="dxa"/>
          </w:tcPr>
          <w:p w14:paraId="6D22C6AE" w14:textId="58B1F8DD" w:rsidR="0084635C" w:rsidRPr="00401C8B" w:rsidRDefault="0084635C" w:rsidP="0084635C">
            <w:pPr>
              <w:rPr>
                <w:rFonts w:ascii="Myriad Pro" w:eastAsiaTheme="minorEastAsia" w:hAnsi="Myriad Pro"/>
                <w:b/>
                <w:color w:val="002060"/>
                <w:sz w:val="22"/>
                <w:szCs w:val="22"/>
                <w:lang w:val="pt-PT" w:eastAsia="ja-JP"/>
              </w:rPr>
            </w:pPr>
          </w:p>
        </w:tc>
        <w:tc>
          <w:tcPr>
            <w:tcW w:w="3006" w:type="dxa"/>
            <w:shd w:val="clear" w:color="auto" w:fill="D9DFEF" w:themeFill="accent1" w:themeFillTint="33"/>
          </w:tcPr>
          <w:p w14:paraId="6A2CE4DD" w14:textId="3EA51AC4" w:rsidR="0084635C" w:rsidRPr="00401C8B" w:rsidRDefault="0084635C" w:rsidP="0084635C">
            <w:pPr>
              <w:rPr>
                <w:rFonts w:ascii="Myriad Pro" w:hAnsi="Myriad Pro"/>
                <w:lang w:val="pt-PT"/>
              </w:rPr>
            </w:pPr>
          </w:p>
        </w:tc>
      </w:tr>
      <w:tr w:rsidR="005C541C" w:rsidRPr="00401C8B" w14:paraId="661C3521" w14:textId="77777777" w:rsidTr="524E6A94">
        <w:tc>
          <w:tcPr>
            <w:tcW w:w="6010" w:type="dxa"/>
            <w:gridSpan w:val="2"/>
            <w:shd w:val="clear" w:color="auto" w:fill="D9DFEF" w:themeFill="accent1" w:themeFillTint="33"/>
          </w:tcPr>
          <w:p w14:paraId="6E86127F" w14:textId="77777777" w:rsidR="005C541C" w:rsidRPr="00401C8B" w:rsidRDefault="005C541C" w:rsidP="009748B4">
            <w:pPr>
              <w:jc w:val="both"/>
              <w:rPr>
                <w:rFonts w:ascii="Myriad Pro" w:hAnsi="Myriad Pro"/>
                <w:b/>
                <w:color w:val="002060"/>
                <w:sz w:val="22"/>
                <w:szCs w:val="22"/>
              </w:rPr>
            </w:pPr>
            <w:r w:rsidRPr="00401C8B">
              <w:rPr>
                <w:rFonts w:ascii="Myriad Pro" w:hAnsi="Myriad Pro"/>
                <w:b/>
                <w:color w:val="002060"/>
                <w:sz w:val="22"/>
                <w:szCs w:val="22"/>
                <w:lang w:val="pt-PT"/>
              </w:rPr>
              <w:t xml:space="preserve">                                                </w:t>
            </w:r>
            <w:r w:rsidRPr="00401C8B">
              <w:rPr>
                <w:rFonts w:ascii="Myriad Pro" w:hAnsi="Myriad Pro"/>
                <w:b/>
                <w:color w:val="002060"/>
                <w:sz w:val="22"/>
                <w:szCs w:val="22"/>
              </w:rPr>
              <w:t>Overall</w:t>
            </w:r>
          </w:p>
        </w:tc>
        <w:tc>
          <w:tcPr>
            <w:tcW w:w="3006" w:type="dxa"/>
            <w:shd w:val="clear" w:color="auto" w:fill="D9DFEF" w:themeFill="accent1" w:themeFillTint="33"/>
          </w:tcPr>
          <w:p w14:paraId="28808933" w14:textId="6209D6E9" w:rsidR="005C541C" w:rsidRPr="00401C8B" w:rsidRDefault="002735D0">
            <w:pPr>
              <w:rPr>
                <w:rFonts w:ascii="Myriad Pro" w:hAnsi="Myriad Pro"/>
                <w:b/>
                <w:color w:val="002060"/>
                <w:sz w:val="22"/>
                <w:szCs w:val="22"/>
              </w:rPr>
            </w:pPr>
            <w:r w:rsidRPr="00401C8B">
              <w:rPr>
                <w:rFonts w:ascii="Myriad Pro" w:hAnsi="Myriad Pro"/>
                <w:b/>
                <w:color w:val="002060"/>
                <w:sz w:val="22"/>
                <w:szCs w:val="22"/>
              </w:rPr>
              <w:t>Ongoing</w:t>
            </w:r>
          </w:p>
        </w:tc>
      </w:tr>
    </w:tbl>
    <w:p w14:paraId="632F1764" w14:textId="77777777" w:rsidR="005C541C" w:rsidRPr="00401C8B" w:rsidRDefault="005C541C">
      <w:pPr>
        <w:rPr>
          <w:rFonts w:ascii="Myriad Pro" w:hAnsi="Myriad Pro"/>
          <w:b/>
          <w:color w:val="002060"/>
          <w:sz w:val="22"/>
          <w:szCs w:val="2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9DFEF" w:themeFill="accent1" w:themeFillTint="33"/>
        <w:tblLook w:val="04A0" w:firstRow="1" w:lastRow="0" w:firstColumn="1" w:lastColumn="0" w:noHBand="0" w:noVBand="1"/>
      </w:tblPr>
      <w:tblGrid>
        <w:gridCol w:w="9016"/>
      </w:tblGrid>
      <w:tr w:rsidR="005C541C" w:rsidRPr="00401C8B" w14:paraId="5BE24854" w14:textId="77777777" w:rsidTr="005C541C">
        <w:tc>
          <w:tcPr>
            <w:tcW w:w="9016" w:type="dxa"/>
            <w:shd w:val="clear" w:color="auto" w:fill="D9DFEF" w:themeFill="accent1" w:themeFillTint="33"/>
          </w:tcPr>
          <w:p w14:paraId="653275E9" w14:textId="34D35231" w:rsidR="00FD646A" w:rsidRPr="00401C8B" w:rsidRDefault="00623057" w:rsidP="00F92202">
            <w:pPr>
              <w:spacing w:after="0" w:line="286" w:lineRule="auto"/>
              <w:rPr>
                <w:rFonts w:ascii="Myriad Pro" w:hAnsi="Myriad Pro"/>
                <w:b/>
                <w:color w:val="002060"/>
                <w:sz w:val="22"/>
                <w:szCs w:val="22"/>
              </w:rPr>
            </w:pPr>
            <w:r w:rsidRPr="00401C8B">
              <w:rPr>
                <w:rFonts w:ascii="Myriad Pro" w:hAnsi="Myriad Pro"/>
                <w:b/>
                <w:color w:val="002060"/>
                <w:sz w:val="22"/>
                <w:szCs w:val="22"/>
              </w:rPr>
              <w:t xml:space="preserve">Relevant CPD 2023-2027 </w:t>
            </w:r>
            <w:r w:rsidR="00F92202" w:rsidRPr="00401C8B">
              <w:rPr>
                <w:rFonts w:ascii="Myriad Pro" w:hAnsi="Myriad Pro"/>
                <w:b/>
                <w:color w:val="002060"/>
                <w:sz w:val="22"/>
                <w:szCs w:val="22"/>
              </w:rPr>
              <w:t>O</w:t>
            </w:r>
            <w:r w:rsidR="005C541C" w:rsidRPr="00401C8B">
              <w:rPr>
                <w:rFonts w:ascii="Myriad Pro" w:hAnsi="Myriad Pro"/>
                <w:b/>
                <w:color w:val="002060"/>
                <w:sz w:val="22"/>
                <w:szCs w:val="22"/>
              </w:rPr>
              <w:t>utput</w:t>
            </w:r>
            <w:r w:rsidR="00FD646A" w:rsidRPr="00401C8B">
              <w:rPr>
                <w:rFonts w:ascii="Myriad Pro" w:hAnsi="Myriad Pro"/>
                <w:b/>
                <w:color w:val="002060"/>
                <w:sz w:val="22"/>
                <w:szCs w:val="22"/>
              </w:rPr>
              <w:t xml:space="preserve"> </w:t>
            </w:r>
            <w:r w:rsidR="00E52A72" w:rsidRPr="00401C8B">
              <w:rPr>
                <w:rFonts w:ascii="Myriad Pro" w:hAnsi="Myriad Pro"/>
                <w:b/>
                <w:color w:val="002060"/>
                <w:sz w:val="22"/>
                <w:szCs w:val="22"/>
              </w:rPr>
              <w:t>3</w:t>
            </w:r>
            <w:r w:rsidR="004E79CE" w:rsidRPr="00401C8B">
              <w:rPr>
                <w:rFonts w:ascii="Myriad Pro" w:hAnsi="Myriad Pro"/>
                <w:b/>
                <w:color w:val="002060"/>
                <w:sz w:val="22"/>
                <w:szCs w:val="22"/>
              </w:rPr>
              <w:t>.5</w:t>
            </w:r>
            <w:r w:rsidR="00C12403" w:rsidRPr="00401C8B">
              <w:rPr>
                <w:rFonts w:ascii="Myriad Pro" w:hAnsi="Myriad Pro"/>
                <w:b/>
                <w:color w:val="002060"/>
                <w:sz w:val="22"/>
                <w:szCs w:val="22"/>
              </w:rPr>
              <w:t xml:space="preserve"> </w:t>
            </w:r>
            <w:r w:rsidR="005C541C" w:rsidRPr="00401C8B">
              <w:rPr>
                <w:rFonts w:ascii="Myriad Pro" w:hAnsi="Myriad Pro"/>
                <w:b/>
                <w:color w:val="002060"/>
                <w:sz w:val="22"/>
                <w:szCs w:val="22"/>
              </w:rPr>
              <w:t>:</w:t>
            </w:r>
            <w:r w:rsidR="005C541C" w:rsidRPr="00401C8B">
              <w:rPr>
                <w:rFonts w:ascii="Myriad Pro" w:hAnsi="Myriad Pro"/>
                <w:color w:val="002060"/>
                <w:sz w:val="22"/>
                <w:szCs w:val="22"/>
              </w:rPr>
              <w:t xml:space="preserve"> </w:t>
            </w:r>
            <w:r w:rsidR="004E79CE" w:rsidRPr="00401C8B">
              <w:rPr>
                <w:rFonts w:ascii="Myriad Pro" w:hAnsi="Myriad Pro"/>
                <w:color w:val="002060"/>
                <w:sz w:val="22"/>
                <w:szCs w:val="22"/>
              </w:rPr>
              <w:t>Communities affected by violent conflict enabled to regain lost livelihoods, infrastructures and basic services for durable socioeconomic development and restoration of local economy.</w:t>
            </w:r>
            <w:r w:rsidR="004B326D" w:rsidRPr="00401C8B">
              <w:rPr>
                <w:rFonts w:ascii="Myriad Pro" w:hAnsi="Myriad Pro"/>
                <w:color w:val="002060"/>
                <w:sz w:val="22"/>
                <w:szCs w:val="22"/>
              </w:rPr>
              <w:t xml:space="preserve"> </w:t>
            </w:r>
          </w:p>
        </w:tc>
      </w:tr>
    </w:tbl>
    <w:p w14:paraId="12FDB2CF" w14:textId="77777777" w:rsidR="005C541C" w:rsidRPr="00401C8B" w:rsidRDefault="005C541C">
      <w:pPr>
        <w:rPr>
          <w:rFonts w:ascii="Myriad Pro" w:hAnsi="Myriad Pro"/>
          <w:i/>
          <w:color w:val="002060"/>
        </w:rPr>
      </w:pPr>
      <w:r w:rsidRPr="00401C8B">
        <w:rPr>
          <w:rFonts w:ascii="Myriad Pro" w:hAnsi="Myriad Pro"/>
          <w:i/>
          <w:color w:val="002060"/>
        </w:rPr>
        <w:t>Summary a</w:t>
      </w:r>
      <w:r w:rsidR="004B326D" w:rsidRPr="00401C8B">
        <w:rPr>
          <w:rFonts w:ascii="Myriad Pro" w:hAnsi="Myriad Pro"/>
          <w:i/>
          <w:color w:val="002060"/>
        </w:rPr>
        <w:t xml:space="preserve">chievement based on </w:t>
      </w:r>
      <w:r w:rsidR="00F92202" w:rsidRPr="00401C8B">
        <w:rPr>
          <w:rFonts w:ascii="Myriad Pro" w:hAnsi="Myriad Pro"/>
          <w:i/>
          <w:color w:val="002060"/>
        </w:rPr>
        <w:t>CPD</w:t>
      </w:r>
      <w:r w:rsidR="004B326D" w:rsidRPr="00401C8B">
        <w:rPr>
          <w:rFonts w:ascii="Myriad Pro" w:hAnsi="Myriad Pro"/>
          <w:i/>
          <w:color w:val="002060"/>
        </w:rPr>
        <w:t xml:space="preserve"> output targets </w:t>
      </w:r>
    </w:p>
    <w:tbl>
      <w:tblPr>
        <w:tblStyle w:val="TableGrid"/>
        <w:tblW w:w="0" w:type="auto"/>
        <w:tblBorders>
          <w:top w:val="single" w:sz="4" w:space="0" w:color="7F7F7F" w:themeColor="text1" w:themeTint="80"/>
          <w:left w:val="none" w:sz="0" w:space="0" w:color="auto"/>
          <w:bottom w:val="single" w:sz="4" w:space="0" w:color="7F7F7F" w:themeColor="text1" w:themeTint="80"/>
          <w:right w:val="none" w:sz="0" w:space="0" w:color="auto"/>
          <w:insideH w:val="single" w:sz="4" w:space="0" w:color="7F7F7F" w:themeColor="text1" w:themeTint="80"/>
          <w:insideV w:val="none" w:sz="0" w:space="0" w:color="auto"/>
        </w:tblBorders>
        <w:tblLook w:val="04A0" w:firstRow="1" w:lastRow="0" w:firstColumn="1" w:lastColumn="0" w:noHBand="0" w:noVBand="1"/>
      </w:tblPr>
      <w:tblGrid>
        <w:gridCol w:w="3005"/>
        <w:gridCol w:w="3005"/>
        <w:gridCol w:w="3006"/>
      </w:tblGrid>
      <w:tr w:rsidR="004B326D" w:rsidRPr="00401C8B" w14:paraId="0E534753" w14:textId="77777777" w:rsidTr="524E6A94">
        <w:tc>
          <w:tcPr>
            <w:tcW w:w="3005" w:type="dxa"/>
            <w:shd w:val="clear" w:color="auto" w:fill="D9DFEF" w:themeFill="accent1" w:themeFillTint="33"/>
          </w:tcPr>
          <w:p w14:paraId="29C15F15" w14:textId="77777777" w:rsidR="004B326D" w:rsidRPr="00401C8B" w:rsidRDefault="00F92202" w:rsidP="004B326D">
            <w:pPr>
              <w:rPr>
                <w:rFonts w:ascii="Myriad Pro" w:hAnsi="Myriad Pro"/>
                <w:b/>
                <w:color w:val="002060"/>
                <w:sz w:val="22"/>
                <w:szCs w:val="22"/>
              </w:rPr>
            </w:pPr>
            <w:r w:rsidRPr="00401C8B">
              <w:rPr>
                <w:rFonts w:ascii="Myriad Pro" w:hAnsi="Myriad Pro"/>
                <w:b/>
                <w:color w:val="002060"/>
                <w:sz w:val="22"/>
                <w:szCs w:val="22"/>
              </w:rPr>
              <w:t>CPD output targets</w:t>
            </w:r>
          </w:p>
        </w:tc>
        <w:tc>
          <w:tcPr>
            <w:tcW w:w="3005" w:type="dxa"/>
            <w:shd w:val="clear" w:color="auto" w:fill="D9DFEF" w:themeFill="accent1" w:themeFillTint="33"/>
          </w:tcPr>
          <w:p w14:paraId="7A695EB9" w14:textId="77777777" w:rsidR="004B326D" w:rsidRPr="00401C8B" w:rsidRDefault="004B326D" w:rsidP="00311C4A">
            <w:pPr>
              <w:rPr>
                <w:rFonts w:ascii="Myriad Pro" w:hAnsi="Myriad Pro"/>
                <w:b/>
                <w:color w:val="002060"/>
                <w:sz w:val="22"/>
                <w:szCs w:val="22"/>
              </w:rPr>
            </w:pPr>
            <w:r w:rsidRPr="00401C8B">
              <w:rPr>
                <w:rFonts w:ascii="Myriad Pro" w:hAnsi="Myriad Pro"/>
                <w:b/>
                <w:color w:val="002060"/>
                <w:sz w:val="22"/>
                <w:szCs w:val="22"/>
              </w:rPr>
              <w:t xml:space="preserve">Summary achievement to date </w:t>
            </w:r>
            <w:r w:rsidR="00311C4A" w:rsidRPr="00401C8B">
              <w:rPr>
                <w:rFonts w:ascii="Myriad Pro" w:hAnsi="Myriad Pro"/>
                <w:i/>
                <w:color w:val="002060"/>
                <w:sz w:val="22"/>
                <w:szCs w:val="22"/>
              </w:rPr>
              <w:t>(provide gender disaggregation</w:t>
            </w:r>
            <w:r w:rsidRPr="00401C8B">
              <w:rPr>
                <w:rFonts w:ascii="Myriad Pro" w:hAnsi="Myriad Pro"/>
                <w:i/>
                <w:color w:val="002060"/>
                <w:sz w:val="22"/>
                <w:szCs w:val="22"/>
              </w:rPr>
              <w:t>)</w:t>
            </w:r>
          </w:p>
        </w:tc>
        <w:tc>
          <w:tcPr>
            <w:tcW w:w="3006" w:type="dxa"/>
            <w:shd w:val="clear" w:color="auto" w:fill="D9DFEF" w:themeFill="accent1" w:themeFillTint="33"/>
          </w:tcPr>
          <w:p w14:paraId="3763E4F4" w14:textId="25C61745" w:rsidR="004B326D" w:rsidRPr="00401C8B" w:rsidRDefault="004B326D" w:rsidP="00F92202">
            <w:pPr>
              <w:rPr>
                <w:rFonts w:ascii="Myriad Pro" w:hAnsi="Myriad Pro"/>
                <w:i/>
                <w:color w:val="002060"/>
                <w:sz w:val="22"/>
                <w:szCs w:val="22"/>
              </w:rPr>
            </w:pPr>
            <w:r w:rsidRPr="00401C8B">
              <w:rPr>
                <w:rFonts w:ascii="Myriad Pro" w:hAnsi="Myriad Pro"/>
                <w:b/>
                <w:color w:val="002060"/>
                <w:sz w:val="22"/>
                <w:szCs w:val="22"/>
              </w:rPr>
              <w:t>Status</w:t>
            </w:r>
          </w:p>
        </w:tc>
      </w:tr>
      <w:tr w:rsidR="0084635C" w:rsidRPr="00401C8B" w:rsidDel="00DB742C" w14:paraId="737113A8" w14:textId="741DF1DD" w:rsidTr="524E6A94">
        <w:trPr>
          <w:del w:id="39" w:author="Anthony Omata" w:date="2023-08-15T15:03:00Z"/>
        </w:trPr>
        <w:tc>
          <w:tcPr>
            <w:tcW w:w="3005" w:type="dxa"/>
          </w:tcPr>
          <w:p w14:paraId="3BDB9DB9" w14:textId="76421096" w:rsidR="0084635C" w:rsidRPr="00401C8B" w:rsidDel="00DB742C" w:rsidRDefault="004514E3" w:rsidP="004514E3">
            <w:pPr>
              <w:spacing w:after="0" w:line="286" w:lineRule="auto"/>
              <w:rPr>
                <w:del w:id="40" w:author="Anthony Omata" w:date="2023-08-15T15:03:00Z"/>
                <w:rFonts w:ascii="Myriad Pro" w:hAnsi="Myriad Pro"/>
                <w:color w:val="auto"/>
                <w:sz w:val="22"/>
                <w:szCs w:val="22"/>
              </w:rPr>
            </w:pPr>
            <w:del w:id="41" w:author="Anthony Omata" w:date="2023-08-15T15:03:00Z">
              <w:r w:rsidRPr="00401C8B" w:rsidDel="00DB742C">
                <w:rPr>
                  <w:rFonts w:ascii="Myriad Pro" w:hAnsi="Myriad Pro"/>
                  <w:color w:val="auto"/>
                  <w:sz w:val="22"/>
                  <w:szCs w:val="22"/>
                </w:rPr>
                <w:delText>CPD 2018-2022</w:delText>
              </w:r>
            </w:del>
          </w:p>
          <w:p w14:paraId="2BE3F719" w14:textId="4A3D0757" w:rsidR="004514E3" w:rsidRPr="00401C8B" w:rsidDel="00DB742C" w:rsidRDefault="004514E3" w:rsidP="004514E3">
            <w:pPr>
              <w:spacing w:after="0" w:line="286" w:lineRule="auto"/>
              <w:rPr>
                <w:del w:id="42" w:author="Anthony Omata" w:date="2023-08-15T15:03:00Z"/>
                <w:rFonts w:ascii="Myriad Pro" w:hAnsi="Myriad Pro"/>
                <w:color w:val="auto"/>
                <w:sz w:val="22"/>
                <w:szCs w:val="22"/>
              </w:rPr>
            </w:pPr>
            <w:del w:id="43" w:author="Anthony Omata" w:date="2023-08-15T15:03:00Z">
              <w:r w:rsidRPr="00401C8B" w:rsidDel="00DB742C">
                <w:rPr>
                  <w:rFonts w:ascii="Myriad Pro" w:hAnsi="Myriad Pro"/>
                  <w:color w:val="auto"/>
                  <w:sz w:val="22"/>
                  <w:szCs w:val="22"/>
                </w:rPr>
                <w:delText>No CPD output indicator mentioned in the prodoc</w:delText>
              </w:r>
            </w:del>
          </w:p>
        </w:tc>
        <w:tc>
          <w:tcPr>
            <w:tcW w:w="3005" w:type="dxa"/>
          </w:tcPr>
          <w:p w14:paraId="638B398B" w14:textId="224F702C" w:rsidR="0084635C" w:rsidRPr="00401C8B" w:rsidDel="00DB742C" w:rsidRDefault="0084635C" w:rsidP="0084635C">
            <w:pPr>
              <w:rPr>
                <w:del w:id="44" w:author="Anthony Omata" w:date="2023-08-15T15:03:00Z"/>
                <w:rFonts w:ascii="Myriad Pro" w:hAnsi="Myriad Pro"/>
                <w:color w:val="002060"/>
                <w:sz w:val="22"/>
                <w:szCs w:val="22"/>
              </w:rPr>
            </w:pPr>
          </w:p>
        </w:tc>
        <w:tc>
          <w:tcPr>
            <w:tcW w:w="3006" w:type="dxa"/>
            <w:shd w:val="clear" w:color="auto" w:fill="D9DFEF" w:themeFill="accent1" w:themeFillTint="33"/>
          </w:tcPr>
          <w:p w14:paraId="6F2B83ED" w14:textId="5C8EFA1C" w:rsidR="0084635C" w:rsidRPr="00401C8B" w:rsidDel="00DB742C" w:rsidRDefault="0084635C" w:rsidP="0084635C">
            <w:pPr>
              <w:rPr>
                <w:del w:id="45" w:author="Anthony Omata" w:date="2023-08-15T15:03:00Z"/>
                <w:rFonts w:ascii="Myriad Pro" w:hAnsi="Myriad Pro"/>
              </w:rPr>
            </w:pPr>
          </w:p>
        </w:tc>
      </w:tr>
      <w:tr w:rsidR="0084635C" w:rsidRPr="00401C8B" w14:paraId="77447E04" w14:textId="77777777" w:rsidTr="524E6A94">
        <w:tc>
          <w:tcPr>
            <w:tcW w:w="3005" w:type="dxa"/>
          </w:tcPr>
          <w:p w14:paraId="1EF07EB8" w14:textId="27B58C3B" w:rsidR="0084635C" w:rsidRPr="00401C8B" w:rsidDel="00DB742C" w:rsidRDefault="004514E3" w:rsidP="004514E3">
            <w:pPr>
              <w:spacing w:after="0" w:line="286" w:lineRule="auto"/>
              <w:rPr>
                <w:del w:id="46" w:author="Anthony Omata" w:date="2023-08-15T15:03:00Z"/>
                <w:rFonts w:ascii="Myriad Pro" w:hAnsi="Myriad Pro"/>
                <w:color w:val="auto"/>
                <w:sz w:val="22"/>
                <w:szCs w:val="22"/>
              </w:rPr>
            </w:pPr>
            <w:del w:id="47" w:author="Anthony Omata" w:date="2023-08-15T15:03:00Z">
              <w:r w:rsidRPr="00401C8B" w:rsidDel="00DB742C">
                <w:rPr>
                  <w:rFonts w:ascii="Myriad Pro" w:hAnsi="Myriad Pro"/>
                  <w:color w:val="auto"/>
                  <w:sz w:val="22"/>
                  <w:szCs w:val="22"/>
                </w:rPr>
                <w:delText>CPD 2023-2027</w:delText>
              </w:r>
            </w:del>
          </w:p>
          <w:p w14:paraId="28BECD69" w14:textId="77777777" w:rsidR="004514E3" w:rsidRPr="00401C8B" w:rsidRDefault="004514E3" w:rsidP="004514E3">
            <w:pPr>
              <w:pStyle w:val="Default"/>
              <w:rPr>
                <w:rFonts w:ascii="Myriad Pro" w:eastAsia="Times New Roman" w:hAnsi="Myriad Pro" w:cs="Arial"/>
                <w:color w:val="auto"/>
                <w:kern w:val="28"/>
                <w:sz w:val="22"/>
                <w:szCs w:val="22"/>
                <w14:ligatures w14:val="standard"/>
                <w14:cntxtAlts/>
              </w:rPr>
            </w:pPr>
            <w:r w:rsidRPr="00401C8B">
              <w:rPr>
                <w:rFonts w:ascii="Myriad Pro" w:eastAsia="Times New Roman" w:hAnsi="Myriad Pro" w:cs="Arial"/>
                <w:color w:val="auto"/>
                <w:kern w:val="28"/>
                <w:sz w:val="22"/>
                <w:szCs w:val="22"/>
                <w14:ligatures w14:val="standard"/>
                <w14:cntxtAlts/>
              </w:rPr>
              <w:t xml:space="preserve">Indicator 3.5.1.: Number of people benefiting from improved infrastructure for recovery in crisis or post-crisis settings disaggregated by sex. </w:t>
            </w:r>
          </w:p>
          <w:p w14:paraId="6C2ECDED" w14:textId="77777777" w:rsidR="004514E3" w:rsidRPr="00401C8B" w:rsidRDefault="004514E3" w:rsidP="004514E3">
            <w:pPr>
              <w:spacing w:after="0" w:line="286" w:lineRule="auto"/>
              <w:rPr>
                <w:rFonts w:ascii="Myriad Pro" w:hAnsi="Myriad Pro"/>
                <w:color w:val="auto"/>
                <w:sz w:val="22"/>
                <w:szCs w:val="22"/>
              </w:rPr>
            </w:pPr>
            <w:r w:rsidRPr="00401C8B">
              <w:rPr>
                <w:rFonts w:ascii="Myriad Pro" w:hAnsi="Myriad Pro"/>
                <w:color w:val="auto"/>
                <w:sz w:val="22"/>
                <w:szCs w:val="22"/>
              </w:rPr>
              <w:t>Target: 3,770</w:t>
            </w:r>
          </w:p>
          <w:p w14:paraId="2A1323A8" w14:textId="77777777" w:rsidR="004514E3" w:rsidRPr="00401C8B" w:rsidRDefault="004514E3" w:rsidP="004514E3">
            <w:pPr>
              <w:pStyle w:val="Default"/>
              <w:rPr>
                <w:rFonts w:ascii="Myriad Pro" w:eastAsia="Times New Roman" w:hAnsi="Myriad Pro" w:cs="Arial"/>
                <w:color w:val="auto"/>
                <w:kern w:val="28"/>
                <w:sz w:val="22"/>
                <w:szCs w:val="22"/>
                <w14:ligatures w14:val="standard"/>
                <w14:cntxtAlts/>
              </w:rPr>
            </w:pPr>
            <w:r w:rsidRPr="00401C8B">
              <w:rPr>
                <w:rFonts w:ascii="Myriad Pro" w:eastAsia="Times New Roman" w:hAnsi="Myriad Pro" w:cs="Arial"/>
                <w:color w:val="auto"/>
                <w:kern w:val="28"/>
                <w:sz w:val="22"/>
                <w:szCs w:val="22"/>
                <w14:ligatures w14:val="standard"/>
                <w14:cntxtAlts/>
              </w:rPr>
              <w:t xml:space="preserve">Indicator 3.5.2.: Percentage of households benefiting from jobs and improved livelihoods disaggregated by sex. </w:t>
            </w:r>
          </w:p>
          <w:p w14:paraId="540BF7E9" w14:textId="39A2314E" w:rsidR="004514E3" w:rsidRPr="00401C8B" w:rsidRDefault="004514E3" w:rsidP="004514E3">
            <w:pPr>
              <w:spacing w:after="0" w:line="286" w:lineRule="auto"/>
              <w:rPr>
                <w:rFonts w:ascii="Myriad Pro" w:hAnsi="Myriad Pro"/>
                <w:b/>
                <w:color w:val="002060"/>
                <w:sz w:val="22"/>
                <w:szCs w:val="22"/>
              </w:rPr>
            </w:pPr>
            <w:r w:rsidRPr="00401C8B">
              <w:rPr>
                <w:rFonts w:ascii="Myriad Pro" w:hAnsi="Myriad Pro"/>
                <w:color w:val="auto"/>
                <w:sz w:val="22"/>
                <w:szCs w:val="22"/>
              </w:rPr>
              <w:t>Target: 60%</w:t>
            </w:r>
          </w:p>
        </w:tc>
        <w:tc>
          <w:tcPr>
            <w:tcW w:w="3005" w:type="dxa"/>
          </w:tcPr>
          <w:p w14:paraId="6A32846D" w14:textId="468EAF0C" w:rsidR="00587525" w:rsidRPr="00401C8B" w:rsidRDefault="08E170FB" w:rsidP="524E6A94">
            <w:pPr>
              <w:rPr>
                <w:rFonts w:ascii="Myriad Pro" w:hAnsi="Myriad Pro"/>
                <w:b/>
                <w:bCs/>
                <w:color w:val="002060"/>
                <w:sz w:val="22"/>
                <w:szCs w:val="22"/>
              </w:rPr>
            </w:pPr>
            <w:commentRangeStart w:id="48"/>
            <w:r w:rsidRPr="524E6A94">
              <w:rPr>
                <w:rFonts w:ascii="Myriad Pro" w:hAnsi="Myriad Pro"/>
                <w:color w:val="auto"/>
                <w:sz w:val="22"/>
                <w:szCs w:val="22"/>
              </w:rPr>
              <w:t>All civil works except Dikwa trench have been completed. This will contribute to the two indicators. The handover of Gar</w:t>
            </w:r>
            <w:r w:rsidR="4AB6D2CE" w:rsidRPr="524E6A94">
              <w:rPr>
                <w:rFonts w:ascii="Myriad Pro" w:hAnsi="Myriad Pro"/>
                <w:color w:val="auto"/>
                <w:sz w:val="22"/>
                <w:szCs w:val="22"/>
              </w:rPr>
              <w:t>kida</w:t>
            </w:r>
            <w:r w:rsidRPr="524E6A94">
              <w:rPr>
                <w:rFonts w:ascii="Myriad Pro" w:hAnsi="Myriad Pro"/>
                <w:color w:val="auto"/>
                <w:sz w:val="22"/>
                <w:szCs w:val="22"/>
              </w:rPr>
              <w:t xml:space="preserve"> primary school was held in June 2023. The handover of Ja</w:t>
            </w:r>
            <w:r w:rsidR="0380BEFF" w:rsidRPr="524E6A94">
              <w:rPr>
                <w:rFonts w:ascii="Myriad Pro" w:hAnsi="Myriad Pro"/>
                <w:color w:val="auto"/>
                <w:sz w:val="22"/>
                <w:szCs w:val="22"/>
              </w:rPr>
              <w:t>jere</w:t>
            </w:r>
            <w:r w:rsidRPr="524E6A94">
              <w:rPr>
                <w:rFonts w:ascii="Myriad Pro" w:hAnsi="Myriad Pro"/>
                <w:color w:val="auto"/>
                <w:sz w:val="22"/>
                <w:szCs w:val="22"/>
              </w:rPr>
              <w:t xml:space="preserve"> primary health care centre </w:t>
            </w:r>
            <w:r w:rsidR="3B965E23" w:rsidRPr="524E6A94">
              <w:rPr>
                <w:rFonts w:ascii="Myriad Pro" w:hAnsi="Myriad Pro"/>
                <w:color w:val="auto"/>
                <w:sz w:val="22"/>
                <w:szCs w:val="22"/>
              </w:rPr>
              <w:t>was also held in</w:t>
            </w:r>
            <w:r w:rsidRPr="524E6A94">
              <w:rPr>
                <w:rFonts w:ascii="Myriad Pro" w:hAnsi="Myriad Pro"/>
                <w:color w:val="auto"/>
                <w:sz w:val="22"/>
                <w:szCs w:val="22"/>
              </w:rPr>
              <w:t xml:space="preserve"> July 2023. </w:t>
            </w:r>
            <w:r w:rsidR="00357595" w:rsidRPr="524E6A94">
              <w:rPr>
                <w:rFonts w:ascii="Myriad Pro" w:hAnsi="Myriad Pro"/>
                <w:color w:val="auto"/>
                <w:sz w:val="22"/>
                <w:szCs w:val="22"/>
              </w:rPr>
              <w:t xml:space="preserve">960 </w:t>
            </w:r>
            <w:r w:rsidRPr="524E6A94">
              <w:rPr>
                <w:rFonts w:ascii="Myriad Pro" w:hAnsi="Myriad Pro"/>
                <w:color w:val="auto"/>
                <w:sz w:val="22"/>
                <w:szCs w:val="22"/>
              </w:rPr>
              <w:t>participants of vocational training ha</w:t>
            </w:r>
            <w:r w:rsidR="0070262C" w:rsidRPr="524E6A94">
              <w:rPr>
                <w:rFonts w:ascii="Myriad Pro" w:hAnsi="Myriad Pro"/>
                <w:color w:val="auto"/>
                <w:sz w:val="22"/>
                <w:szCs w:val="22"/>
              </w:rPr>
              <w:t>ve received financial support for their businesses</w:t>
            </w:r>
            <w:commentRangeEnd w:id="48"/>
            <w:r w:rsidR="00AD34C2">
              <w:rPr>
                <w:rStyle w:val="CommentReference"/>
              </w:rPr>
              <w:commentReference w:id="48"/>
            </w:r>
            <w:r w:rsidRPr="524E6A94">
              <w:rPr>
                <w:rFonts w:ascii="Myriad Pro" w:hAnsi="Myriad Pro"/>
                <w:color w:val="auto"/>
                <w:sz w:val="22"/>
                <w:szCs w:val="22"/>
              </w:rPr>
              <w:t>.</w:t>
            </w:r>
          </w:p>
        </w:tc>
        <w:tc>
          <w:tcPr>
            <w:tcW w:w="3006" w:type="dxa"/>
            <w:shd w:val="clear" w:color="auto" w:fill="D9DFEF" w:themeFill="accent1" w:themeFillTint="33"/>
          </w:tcPr>
          <w:p w14:paraId="2F0F412F" w14:textId="2AD0352B" w:rsidR="0084635C" w:rsidRPr="00401C8B" w:rsidRDefault="002735D0" w:rsidP="0084635C">
            <w:pPr>
              <w:rPr>
                <w:rFonts w:ascii="Myriad Pro" w:eastAsiaTheme="minorEastAsia" w:hAnsi="Myriad Pro"/>
                <w:lang w:eastAsia="ja-JP"/>
              </w:rPr>
            </w:pPr>
            <w:r w:rsidRPr="00401C8B">
              <w:rPr>
                <w:rFonts w:ascii="Myriad Pro" w:hAnsi="Myriad Pro"/>
                <w:bCs/>
                <w:color w:val="002060"/>
                <w:sz w:val="22"/>
                <w:szCs w:val="22"/>
              </w:rPr>
              <w:t>Ongoing</w:t>
            </w:r>
          </w:p>
        </w:tc>
      </w:tr>
      <w:tr w:rsidR="004B326D" w:rsidRPr="00401C8B" w14:paraId="10660A5F" w14:textId="77777777" w:rsidTr="524E6A94">
        <w:tc>
          <w:tcPr>
            <w:tcW w:w="6010" w:type="dxa"/>
            <w:gridSpan w:val="2"/>
            <w:shd w:val="clear" w:color="auto" w:fill="D9DFEF" w:themeFill="accent1" w:themeFillTint="33"/>
          </w:tcPr>
          <w:p w14:paraId="19A34668" w14:textId="77777777" w:rsidR="004B326D" w:rsidRPr="00401C8B" w:rsidRDefault="002227E7" w:rsidP="002227E7">
            <w:pPr>
              <w:spacing w:after="0" w:line="286" w:lineRule="auto"/>
              <w:rPr>
                <w:rFonts w:ascii="Myriad Pro" w:hAnsi="Myriad Pro"/>
                <w:b/>
                <w:color w:val="002060"/>
                <w:sz w:val="22"/>
                <w:szCs w:val="22"/>
              </w:rPr>
            </w:pPr>
            <w:r w:rsidRPr="00401C8B">
              <w:rPr>
                <w:rFonts w:ascii="Myriad Pro" w:hAnsi="Myriad Pro"/>
                <w:b/>
                <w:color w:val="002060"/>
                <w:sz w:val="22"/>
                <w:szCs w:val="22"/>
              </w:rPr>
              <w:t xml:space="preserve">                                                                                               Overall status</w:t>
            </w:r>
          </w:p>
        </w:tc>
        <w:tc>
          <w:tcPr>
            <w:tcW w:w="3006" w:type="dxa"/>
            <w:shd w:val="clear" w:color="auto" w:fill="D9DFEF" w:themeFill="accent1" w:themeFillTint="33"/>
          </w:tcPr>
          <w:p w14:paraId="27D0CD70" w14:textId="6D1266D2" w:rsidR="004B326D" w:rsidRPr="00401C8B" w:rsidRDefault="002735D0" w:rsidP="00C40AB4">
            <w:pPr>
              <w:rPr>
                <w:rFonts w:ascii="Myriad Pro" w:hAnsi="Myriad Pro"/>
                <w:b/>
                <w:color w:val="002060"/>
                <w:sz w:val="22"/>
                <w:szCs w:val="22"/>
              </w:rPr>
            </w:pPr>
            <w:r w:rsidRPr="00401C8B">
              <w:rPr>
                <w:rFonts w:ascii="Myriad Pro" w:hAnsi="Myriad Pro"/>
                <w:b/>
                <w:color w:val="002060"/>
                <w:sz w:val="22"/>
                <w:szCs w:val="22"/>
              </w:rPr>
              <w:t>Ongoing</w:t>
            </w:r>
          </w:p>
        </w:tc>
      </w:tr>
    </w:tbl>
    <w:p w14:paraId="35A89955" w14:textId="07DC7F0D" w:rsidR="004B326D" w:rsidRPr="00401C8B" w:rsidRDefault="004B326D" w:rsidP="004B326D">
      <w:pPr>
        <w:rPr>
          <w:rFonts w:ascii="Myriad Pro" w:hAnsi="Myriad Pro"/>
          <w:color w:val="auto"/>
          <w:sz w:val="22"/>
          <w:szCs w:val="22"/>
        </w:rPr>
      </w:pPr>
    </w:p>
    <w:p w14:paraId="0743716B" w14:textId="746D3B64" w:rsidR="00E542EC" w:rsidRPr="00401C8B" w:rsidRDefault="00E542EC" w:rsidP="00904F1C">
      <w:pPr>
        <w:pStyle w:val="Heading2"/>
        <w:numPr>
          <w:ilvl w:val="1"/>
          <w:numId w:val="3"/>
        </w:numPr>
        <w:rPr>
          <w:rFonts w:ascii="Myriad Pro" w:hAnsi="Myriad Pro"/>
          <w:b/>
          <w:color w:val="121428" w:themeColor="text2" w:themeShade="80"/>
          <w:sz w:val="22"/>
          <w:szCs w:val="22"/>
        </w:rPr>
      </w:pPr>
      <w:bookmarkStart w:id="49" w:name="_Toc477432362"/>
      <w:bookmarkStart w:id="50" w:name="_Toc477432514"/>
      <w:bookmarkStart w:id="51" w:name="_Toc141776624"/>
      <w:r w:rsidRPr="00401C8B">
        <w:rPr>
          <w:rFonts w:ascii="Myriad Pro" w:hAnsi="Myriad Pro"/>
          <w:b/>
          <w:color w:val="121428" w:themeColor="text2" w:themeShade="80"/>
          <w:sz w:val="22"/>
          <w:szCs w:val="22"/>
        </w:rPr>
        <w:t>Progress towards project outputs</w:t>
      </w:r>
      <w:bookmarkEnd w:id="49"/>
      <w:bookmarkEnd w:id="50"/>
      <w:bookmarkEnd w:id="51"/>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9DFEF" w:themeFill="accent1" w:themeFillTint="33"/>
        <w:tblLook w:val="04A0" w:firstRow="1" w:lastRow="0" w:firstColumn="1" w:lastColumn="0" w:noHBand="0" w:noVBand="1"/>
      </w:tblPr>
      <w:tblGrid>
        <w:gridCol w:w="9016"/>
      </w:tblGrid>
      <w:tr w:rsidR="002227E7" w:rsidRPr="00401C8B" w14:paraId="03C244CE" w14:textId="77777777" w:rsidTr="002227E7">
        <w:tc>
          <w:tcPr>
            <w:tcW w:w="9016" w:type="dxa"/>
            <w:shd w:val="clear" w:color="auto" w:fill="D9DFEF" w:themeFill="accent1" w:themeFillTint="33"/>
          </w:tcPr>
          <w:p w14:paraId="4162BB8F" w14:textId="3D0B4D59" w:rsidR="002227E7" w:rsidRPr="00401C8B" w:rsidRDefault="002227E7" w:rsidP="001B1E6C">
            <w:pPr>
              <w:spacing w:after="0" w:line="286" w:lineRule="auto"/>
              <w:rPr>
                <w:rFonts w:ascii="Myriad Pro" w:hAnsi="Myriad Pro"/>
                <w:b/>
                <w:color w:val="002060"/>
                <w:sz w:val="22"/>
                <w:szCs w:val="22"/>
              </w:rPr>
            </w:pPr>
            <w:r w:rsidRPr="00401C8B">
              <w:rPr>
                <w:rFonts w:ascii="Myriad Pro" w:hAnsi="Myriad Pro"/>
                <w:b/>
                <w:color w:val="002060"/>
                <w:sz w:val="22"/>
                <w:szCs w:val="22"/>
              </w:rPr>
              <w:t xml:space="preserve">Project </w:t>
            </w:r>
            <w:r w:rsidR="001B1E6C" w:rsidRPr="00401C8B">
              <w:rPr>
                <w:rFonts w:ascii="Myriad Pro" w:hAnsi="Myriad Pro"/>
                <w:b/>
                <w:color w:val="002060"/>
                <w:sz w:val="22"/>
                <w:szCs w:val="22"/>
              </w:rPr>
              <w:t xml:space="preserve">Output </w:t>
            </w:r>
            <w:r w:rsidR="00C12403" w:rsidRPr="00401C8B">
              <w:rPr>
                <w:rFonts w:ascii="Myriad Pro" w:hAnsi="Myriad Pro"/>
                <w:b/>
                <w:color w:val="002060"/>
                <w:sz w:val="22"/>
                <w:szCs w:val="22"/>
              </w:rPr>
              <w:t>1</w:t>
            </w:r>
            <w:r w:rsidR="001B1E6C" w:rsidRPr="00401C8B">
              <w:rPr>
                <w:rFonts w:ascii="Myriad Pro" w:hAnsi="Myriad Pro"/>
                <w:b/>
                <w:color w:val="002060"/>
                <w:sz w:val="22"/>
                <w:szCs w:val="22"/>
              </w:rPr>
              <w:t>:</w:t>
            </w:r>
            <w:r w:rsidRPr="00401C8B">
              <w:rPr>
                <w:rFonts w:ascii="Myriad Pro" w:hAnsi="Myriad Pro"/>
                <w:b/>
                <w:color w:val="002060"/>
                <w:sz w:val="22"/>
                <w:szCs w:val="22"/>
              </w:rPr>
              <w:t xml:space="preserve"> </w:t>
            </w:r>
            <w:r w:rsidR="002735D0" w:rsidRPr="00401C8B">
              <w:rPr>
                <w:rFonts w:ascii="Myriad Pro" w:hAnsi="Myriad Pro"/>
                <w:b/>
                <w:color w:val="002060"/>
                <w:sz w:val="22"/>
                <w:szCs w:val="22"/>
              </w:rPr>
              <w:t>Livelihood and economic opportunities of the target communities are improved</w:t>
            </w:r>
            <w:r w:rsidR="002E23BD" w:rsidRPr="00401C8B">
              <w:rPr>
                <w:rFonts w:ascii="Myriad Pro" w:hAnsi="Myriad Pro"/>
                <w:b/>
                <w:color w:val="002060"/>
                <w:sz w:val="22"/>
                <w:szCs w:val="22"/>
              </w:rPr>
              <w:t>.</w:t>
            </w:r>
          </w:p>
        </w:tc>
      </w:tr>
    </w:tbl>
    <w:p w14:paraId="4ED63CDF" w14:textId="0649BFD0" w:rsidR="005C541C" w:rsidRPr="00401C8B" w:rsidRDefault="002227E7">
      <w:pPr>
        <w:rPr>
          <w:rFonts w:ascii="Myriad Pro" w:hAnsi="Myriad Pro"/>
          <w:i/>
          <w:color w:val="002060"/>
          <w:sz w:val="22"/>
          <w:szCs w:val="22"/>
        </w:rPr>
      </w:pPr>
      <w:r w:rsidRPr="00401C8B">
        <w:rPr>
          <w:rFonts w:ascii="Myriad Pro" w:hAnsi="Myriad Pro"/>
          <w:i/>
          <w:color w:val="002060"/>
          <w:sz w:val="22"/>
          <w:szCs w:val="22"/>
        </w:rPr>
        <w:lastRenderedPageBreak/>
        <w:t xml:space="preserve">Summary achievement against </w:t>
      </w:r>
      <w:r w:rsidR="00277790" w:rsidRPr="00401C8B">
        <w:rPr>
          <w:rFonts w:ascii="Myriad Pro" w:hAnsi="Myriad Pro"/>
          <w:i/>
          <w:color w:val="002060"/>
          <w:sz w:val="22"/>
          <w:szCs w:val="22"/>
        </w:rPr>
        <w:t>2023</w:t>
      </w:r>
      <w:r w:rsidRPr="00401C8B">
        <w:rPr>
          <w:rFonts w:ascii="Myriad Pro" w:hAnsi="Myriad Pro"/>
          <w:i/>
          <w:color w:val="002060"/>
          <w:sz w:val="22"/>
          <w:szCs w:val="22"/>
        </w:rPr>
        <w:t xml:space="preserve"> Annual Work Plan (AWP) target </w:t>
      </w:r>
    </w:p>
    <w:tbl>
      <w:tblPr>
        <w:tblW w:w="5000" w:type="pct"/>
        <w:tblBorders>
          <w:top w:val="single" w:sz="4" w:space="0" w:color="7F7F7F" w:themeColor="text1" w:themeTint="80"/>
          <w:bottom w:val="single" w:sz="4" w:space="0" w:color="7F7F7F" w:themeColor="text1" w:themeTint="80"/>
          <w:insideH w:val="single" w:sz="4" w:space="0" w:color="7F7F7F" w:themeColor="text1" w:themeTint="80"/>
        </w:tblBorders>
        <w:tblLook w:val="04A0" w:firstRow="1" w:lastRow="0" w:firstColumn="1" w:lastColumn="0" w:noHBand="0" w:noVBand="1"/>
      </w:tblPr>
      <w:tblGrid>
        <w:gridCol w:w="2623"/>
        <w:gridCol w:w="2623"/>
        <w:gridCol w:w="2361"/>
        <w:gridCol w:w="1419"/>
      </w:tblGrid>
      <w:tr w:rsidR="00A07442" w:rsidRPr="00401C8B" w14:paraId="2B3A5299" w14:textId="77777777" w:rsidTr="4E7F9830">
        <w:tc>
          <w:tcPr>
            <w:tcW w:w="1453" w:type="pct"/>
            <w:shd w:val="clear" w:color="auto" w:fill="D9DFEF" w:themeFill="accent1" w:themeFillTint="33"/>
          </w:tcPr>
          <w:p w14:paraId="0BEA0D08" w14:textId="77777777" w:rsidR="00A07442" w:rsidRPr="00401C8B" w:rsidRDefault="00A07442" w:rsidP="00C40AB4">
            <w:pPr>
              <w:spacing w:after="0" w:line="240" w:lineRule="auto"/>
              <w:ind w:left="360"/>
              <w:contextualSpacing/>
              <w:jc w:val="both"/>
              <w:rPr>
                <w:rFonts w:ascii="Myriad Pro" w:hAnsi="Myriad Pro"/>
                <w:b/>
                <w:color w:val="002060"/>
              </w:rPr>
            </w:pPr>
            <w:r w:rsidRPr="00401C8B">
              <w:rPr>
                <w:rFonts w:ascii="Myriad Pro" w:hAnsi="Myriad Pro"/>
                <w:b/>
                <w:color w:val="002060"/>
              </w:rPr>
              <w:t xml:space="preserve">Indicator (as </w:t>
            </w:r>
            <w:r w:rsidR="00623B4A" w:rsidRPr="00401C8B">
              <w:rPr>
                <w:rFonts w:ascii="Myriad Pro" w:hAnsi="Myriad Pro"/>
                <w:b/>
                <w:color w:val="002060"/>
              </w:rPr>
              <w:t xml:space="preserve">they </w:t>
            </w:r>
            <w:r w:rsidRPr="00401C8B">
              <w:rPr>
                <w:rFonts w:ascii="Myriad Pro" w:hAnsi="Myriad Pro"/>
                <w:b/>
                <w:color w:val="002060"/>
              </w:rPr>
              <w:t>appear in the AWP)</w:t>
            </w:r>
          </w:p>
        </w:tc>
        <w:tc>
          <w:tcPr>
            <w:tcW w:w="1453" w:type="pct"/>
            <w:shd w:val="clear" w:color="auto" w:fill="D9DFEF" w:themeFill="accent1" w:themeFillTint="33"/>
          </w:tcPr>
          <w:p w14:paraId="2D02B377" w14:textId="61979911" w:rsidR="00A07442" w:rsidRPr="00401C8B" w:rsidRDefault="00623B4A" w:rsidP="00C40AB4">
            <w:pPr>
              <w:spacing w:after="0" w:line="240" w:lineRule="auto"/>
              <w:ind w:left="360"/>
              <w:contextualSpacing/>
              <w:jc w:val="both"/>
              <w:rPr>
                <w:rFonts w:ascii="Myriad Pro" w:hAnsi="Myriad Pro"/>
                <w:b/>
                <w:color w:val="002060"/>
              </w:rPr>
            </w:pPr>
            <w:r w:rsidRPr="00401C8B">
              <w:rPr>
                <w:rFonts w:ascii="Myriad Pro" w:hAnsi="Myriad Pro"/>
                <w:b/>
                <w:color w:val="002060"/>
              </w:rPr>
              <w:t>Indicator</w:t>
            </w:r>
            <w:r w:rsidR="00A07442" w:rsidRPr="00401C8B">
              <w:rPr>
                <w:rFonts w:ascii="Myriad Pro" w:hAnsi="Myriad Pro"/>
                <w:b/>
                <w:color w:val="002060"/>
              </w:rPr>
              <w:t xml:space="preserve"> Target (</w:t>
            </w:r>
            <w:r w:rsidR="00277790" w:rsidRPr="00401C8B">
              <w:rPr>
                <w:rFonts w:ascii="Myriad Pro" w:hAnsi="Myriad Pro"/>
                <w:b/>
                <w:color w:val="002060"/>
              </w:rPr>
              <w:t>2023</w:t>
            </w:r>
            <w:r w:rsidR="00A07442" w:rsidRPr="00401C8B">
              <w:rPr>
                <w:rFonts w:ascii="Myriad Pro" w:hAnsi="Myriad Pro"/>
                <w:b/>
                <w:color w:val="002060"/>
              </w:rPr>
              <w:t>)</w:t>
            </w:r>
          </w:p>
          <w:p w14:paraId="5BABA19D" w14:textId="77777777" w:rsidR="00A07442" w:rsidRPr="00401C8B" w:rsidRDefault="00A07442" w:rsidP="00C40AB4">
            <w:pPr>
              <w:spacing w:after="0" w:line="240" w:lineRule="auto"/>
              <w:ind w:left="360"/>
              <w:contextualSpacing/>
              <w:jc w:val="both"/>
              <w:rPr>
                <w:rFonts w:ascii="Myriad Pro" w:hAnsi="Myriad Pro"/>
                <w:color w:val="002060"/>
              </w:rPr>
            </w:pPr>
            <w:r w:rsidRPr="00401C8B">
              <w:rPr>
                <w:rFonts w:ascii="Myriad Pro" w:hAnsi="Myriad Pro"/>
                <w:color w:val="002060"/>
              </w:rPr>
              <w:t>(AWP indicator targets)</w:t>
            </w:r>
          </w:p>
        </w:tc>
        <w:tc>
          <w:tcPr>
            <w:tcW w:w="1308" w:type="pct"/>
            <w:shd w:val="clear" w:color="auto" w:fill="D9DFEF" w:themeFill="accent1" w:themeFillTint="33"/>
          </w:tcPr>
          <w:p w14:paraId="6263E584" w14:textId="77777777" w:rsidR="00A07442" w:rsidRPr="00401C8B" w:rsidRDefault="00A07442" w:rsidP="00311C4A">
            <w:pPr>
              <w:spacing w:after="0" w:line="240" w:lineRule="auto"/>
              <w:contextualSpacing/>
              <w:jc w:val="both"/>
              <w:rPr>
                <w:rFonts w:ascii="Myriad Pro" w:hAnsi="Myriad Pro"/>
                <w:b/>
                <w:color w:val="002060"/>
              </w:rPr>
            </w:pPr>
            <w:r w:rsidRPr="00401C8B">
              <w:rPr>
                <w:rFonts w:ascii="Myriad Pro" w:hAnsi="Myriad Pro"/>
                <w:b/>
                <w:color w:val="002060"/>
              </w:rPr>
              <w:t xml:space="preserve">Summary achievement during the quarter  </w:t>
            </w:r>
            <w:r w:rsidRPr="00401C8B">
              <w:rPr>
                <w:rFonts w:ascii="Myriad Pro" w:hAnsi="Myriad Pro"/>
                <w:i/>
                <w:color w:val="002060"/>
              </w:rPr>
              <w:t>(provide gender disaggregation)</w:t>
            </w:r>
          </w:p>
        </w:tc>
        <w:tc>
          <w:tcPr>
            <w:tcW w:w="786" w:type="pct"/>
            <w:shd w:val="clear" w:color="auto" w:fill="D9DFEF" w:themeFill="accent1" w:themeFillTint="33"/>
          </w:tcPr>
          <w:p w14:paraId="2D68DEDB" w14:textId="4CD83DD4" w:rsidR="00A07442" w:rsidRPr="00401C8B" w:rsidRDefault="00A07442" w:rsidP="00C40AB4">
            <w:pPr>
              <w:widowControl w:val="0"/>
              <w:spacing w:after="0" w:line="288" w:lineRule="auto"/>
              <w:contextualSpacing/>
              <w:rPr>
                <w:rFonts w:ascii="Myriad Pro" w:hAnsi="Myriad Pro"/>
                <w:i/>
                <w:color w:val="002060"/>
              </w:rPr>
            </w:pPr>
            <w:r w:rsidRPr="00401C8B">
              <w:rPr>
                <w:rFonts w:ascii="Myriad Pro" w:hAnsi="Myriad Pro"/>
                <w:b/>
                <w:color w:val="002060"/>
              </w:rPr>
              <w:t xml:space="preserve">Status: </w:t>
            </w:r>
          </w:p>
        </w:tc>
      </w:tr>
      <w:tr w:rsidR="00A07442" w:rsidRPr="00401C8B" w14:paraId="6421B0B2" w14:textId="77777777" w:rsidTr="4E7F9830">
        <w:trPr>
          <w:trHeight w:val="429"/>
        </w:trPr>
        <w:tc>
          <w:tcPr>
            <w:tcW w:w="1453" w:type="pct"/>
          </w:tcPr>
          <w:p w14:paraId="777F85A7" w14:textId="16EB2C0B" w:rsidR="00A07442" w:rsidRPr="00401C8B" w:rsidRDefault="00232613" w:rsidP="00232613">
            <w:pPr>
              <w:spacing w:after="0" w:line="240" w:lineRule="auto"/>
              <w:jc w:val="both"/>
              <w:rPr>
                <w:rFonts w:ascii="Myriad Pro" w:hAnsi="Myriad Pro"/>
                <w:b/>
                <w:color w:val="002060"/>
                <w:sz w:val="22"/>
                <w:szCs w:val="22"/>
              </w:rPr>
            </w:pPr>
            <w:commentRangeStart w:id="52"/>
            <w:r w:rsidRPr="00401C8B">
              <w:rPr>
                <w:rFonts w:ascii="Myriad Pro" w:hAnsi="Myriad Pro"/>
                <w:b/>
                <w:color w:val="002060"/>
                <w:sz w:val="22"/>
                <w:szCs w:val="22"/>
              </w:rPr>
              <w:t xml:space="preserve">1.1 </w:t>
            </w:r>
            <w:r w:rsidR="002735D0" w:rsidRPr="00401C8B">
              <w:rPr>
                <w:rFonts w:ascii="Myriad Pro" w:hAnsi="Myriad Pro"/>
                <w:b/>
                <w:color w:val="002060"/>
                <w:sz w:val="22"/>
                <w:szCs w:val="22"/>
              </w:rPr>
              <w:t>Number of Households of farmers improved their livelihood with supports</w:t>
            </w:r>
            <w:commentRangeEnd w:id="52"/>
            <w:r w:rsidR="00BA34A2">
              <w:rPr>
                <w:rStyle w:val="CommentReference"/>
              </w:rPr>
              <w:commentReference w:id="52"/>
            </w:r>
          </w:p>
        </w:tc>
        <w:tc>
          <w:tcPr>
            <w:tcW w:w="1453" w:type="pct"/>
          </w:tcPr>
          <w:p w14:paraId="72376235" w14:textId="541CEFD4" w:rsidR="00A07442" w:rsidRPr="00401C8B" w:rsidRDefault="002735D0" w:rsidP="00C12403">
            <w:pPr>
              <w:spacing w:after="0" w:line="240" w:lineRule="auto"/>
              <w:contextualSpacing/>
              <w:jc w:val="both"/>
              <w:rPr>
                <w:rFonts w:ascii="Myriad Pro" w:hAnsi="Myriad Pro"/>
                <w:b/>
                <w:color w:val="002060"/>
                <w:sz w:val="22"/>
                <w:szCs w:val="22"/>
              </w:rPr>
            </w:pPr>
            <w:r w:rsidRPr="00401C8B">
              <w:rPr>
                <w:rFonts w:ascii="Myriad Pro" w:hAnsi="Myriad Pro"/>
                <w:b/>
                <w:color w:val="002060"/>
                <w:sz w:val="22"/>
                <w:szCs w:val="22"/>
              </w:rPr>
              <w:t>2,000 (including at least 400 female-headed households)</w:t>
            </w:r>
          </w:p>
        </w:tc>
        <w:tc>
          <w:tcPr>
            <w:tcW w:w="1308" w:type="pct"/>
          </w:tcPr>
          <w:p w14:paraId="3307698B" w14:textId="77777777" w:rsidR="006B23B3" w:rsidRPr="00401C8B" w:rsidRDefault="006B23B3" w:rsidP="00575055">
            <w:pPr>
              <w:spacing w:after="0" w:line="286" w:lineRule="auto"/>
              <w:rPr>
                <w:rFonts w:ascii="Myriad Pro" w:hAnsi="Myriad Pro"/>
                <w:color w:val="auto"/>
                <w:sz w:val="22"/>
                <w:szCs w:val="22"/>
              </w:rPr>
            </w:pPr>
            <w:r w:rsidRPr="00401C8B">
              <w:rPr>
                <w:rFonts w:ascii="Myriad Pro" w:hAnsi="Myriad Pro"/>
                <w:color w:val="auto"/>
                <w:sz w:val="22"/>
                <w:szCs w:val="22"/>
              </w:rPr>
              <w:t xml:space="preserve">2,000 </w:t>
            </w:r>
          </w:p>
          <w:p w14:paraId="51BF85E9" w14:textId="7E0D43B9" w:rsidR="006B23B3" w:rsidRPr="00401C8B" w:rsidRDefault="006B23B3" w:rsidP="00575055">
            <w:pPr>
              <w:spacing w:after="0" w:line="286" w:lineRule="auto"/>
              <w:rPr>
                <w:rFonts w:ascii="Myriad Pro" w:hAnsi="Myriad Pro"/>
                <w:color w:val="auto"/>
                <w:sz w:val="22"/>
                <w:szCs w:val="22"/>
              </w:rPr>
            </w:pPr>
            <w:r w:rsidRPr="00401C8B">
              <w:rPr>
                <w:rFonts w:ascii="Myriad Pro" w:hAnsi="Myriad Pro"/>
                <w:color w:val="auto"/>
                <w:sz w:val="22"/>
                <w:szCs w:val="22"/>
              </w:rPr>
              <w:t>(</w:t>
            </w:r>
            <w:r w:rsidR="001F7275" w:rsidRPr="00401C8B">
              <w:rPr>
                <w:rFonts w:ascii="Myriad Pro" w:hAnsi="Myriad Pro"/>
                <w:color w:val="auto"/>
                <w:sz w:val="22"/>
                <w:szCs w:val="22"/>
              </w:rPr>
              <w:t>Including</w:t>
            </w:r>
            <w:r w:rsidRPr="00401C8B">
              <w:rPr>
                <w:rFonts w:ascii="Myriad Pro" w:hAnsi="Myriad Pro"/>
                <w:color w:val="auto"/>
                <w:sz w:val="22"/>
                <w:szCs w:val="22"/>
              </w:rPr>
              <w:t xml:space="preserve"> 433 female-headed households)</w:t>
            </w:r>
          </w:p>
        </w:tc>
        <w:tc>
          <w:tcPr>
            <w:tcW w:w="786" w:type="pct"/>
            <w:shd w:val="clear" w:color="auto" w:fill="D9DFEF" w:themeFill="accent1" w:themeFillTint="33"/>
          </w:tcPr>
          <w:p w14:paraId="3B8122D2" w14:textId="587D6274" w:rsidR="00A07442" w:rsidRPr="00401C8B" w:rsidRDefault="006B23B3" w:rsidP="0084635C">
            <w:pPr>
              <w:rPr>
                <w:rFonts w:ascii="Myriad Pro" w:hAnsi="Myriad Pro"/>
                <w:sz w:val="22"/>
                <w:szCs w:val="22"/>
              </w:rPr>
            </w:pPr>
            <w:r w:rsidRPr="00401C8B">
              <w:rPr>
                <w:rFonts w:ascii="Myriad Pro" w:hAnsi="Myriad Pro"/>
                <w:bCs/>
                <w:color w:val="002060"/>
                <w:sz w:val="22"/>
                <w:szCs w:val="22"/>
              </w:rPr>
              <w:t>Completed</w:t>
            </w:r>
            <w:r w:rsidR="004F64C4" w:rsidRPr="00401C8B">
              <w:rPr>
                <w:rFonts w:ascii="Myriad Pro" w:hAnsi="Myriad Pro"/>
                <w:bCs/>
                <w:color w:val="002060"/>
                <w:sz w:val="22"/>
                <w:szCs w:val="22"/>
              </w:rPr>
              <w:t xml:space="preserve"> in 2022</w:t>
            </w:r>
          </w:p>
        </w:tc>
      </w:tr>
      <w:tr w:rsidR="00A07442" w:rsidRPr="00401C8B" w14:paraId="474950A1" w14:textId="77777777" w:rsidTr="4E7F9830">
        <w:trPr>
          <w:trHeight w:val="368"/>
        </w:trPr>
        <w:tc>
          <w:tcPr>
            <w:tcW w:w="1453" w:type="pct"/>
          </w:tcPr>
          <w:p w14:paraId="7B8497C5" w14:textId="4CB21299" w:rsidR="00A07442" w:rsidRPr="00401C8B" w:rsidRDefault="00232613" w:rsidP="00232613">
            <w:pPr>
              <w:spacing w:after="0" w:line="240" w:lineRule="auto"/>
              <w:jc w:val="both"/>
              <w:rPr>
                <w:rFonts w:ascii="Myriad Pro" w:hAnsi="Myriad Pro"/>
                <w:sz w:val="22"/>
                <w:szCs w:val="22"/>
              </w:rPr>
            </w:pPr>
            <w:commentRangeStart w:id="53"/>
            <w:r w:rsidRPr="00401C8B">
              <w:rPr>
                <w:rFonts w:ascii="Myriad Pro" w:hAnsi="Myriad Pro"/>
                <w:b/>
                <w:color w:val="002060"/>
                <w:sz w:val="22"/>
                <w:szCs w:val="22"/>
              </w:rPr>
              <w:t>1.2 Number of micro and small enterprises and entrepreneurs supported</w:t>
            </w:r>
            <w:r w:rsidRPr="00401C8B">
              <w:rPr>
                <w:rFonts w:ascii="Myriad Pro" w:hAnsi="Myriad Pro"/>
                <w:sz w:val="22"/>
                <w:szCs w:val="22"/>
              </w:rPr>
              <w:t xml:space="preserve"> </w:t>
            </w:r>
            <w:commentRangeEnd w:id="53"/>
            <w:r w:rsidR="00B430E4">
              <w:rPr>
                <w:rStyle w:val="CommentReference"/>
              </w:rPr>
              <w:commentReference w:id="53"/>
            </w:r>
          </w:p>
        </w:tc>
        <w:tc>
          <w:tcPr>
            <w:tcW w:w="1453" w:type="pct"/>
          </w:tcPr>
          <w:p w14:paraId="28BF4B1E" w14:textId="66FF51FA" w:rsidR="00A07442" w:rsidRPr="00401C8B" w:rsidRDefault="00232613" w:rsidP="00232613">
            <w:pPr>
              <w:spacing w:after="0" w:line="240" w:lineRule="auto"/>
              <w:contextualSpacing/>
              <w:jc w:val="both"/>
              <w:rPr>
                <w:rFonts w:ascii="Myriad Pro" w:hAnsi="Myriad Pro"/>
                <w:sz w:val="22"/>
                <w:szCs w:val="22"/>
              </w:rPr>
            </w:pPr>
            <w:r w:rsidRPr="00401C8B">
              <w:rPr>
                <w:rFonts w:ascii="Myriad Pro" w:hAnsi="Myriad Pro"/>
                <w:b/>
                <w:color w:val="002060"/>
                <w:sz w:val="22"/>
                <w:szCs w:val="22"/>
              </w:rPr>
              <w:t>900 entrepreneurs or business owners (including at least 360 women)</w:t>
            </w:r>
            <w:r w:rsidRPr="00401C8B">
              <w:rPr>
                <w:rFonts w:ascii="Myriad Pro" w:hAnsi="Myriad Pro"/>
                <w:sz w:val="22"/>
                <w:szCs w:val="22"/>
              </w:rPr>
              <w:t xml:space="preserve"> </w:t>
            </w:r>
          </w:p>
        </w:tc>
        <w:tc>
          <w:tcPr>
            <w:tcW w:w="1308" w:type="pct"/>
          </w:tcPr>
          <w:p w14:paraId="05B82635" w14:textId="1A9FFD44" w:rsidR="00232613" w:rsidRPr="00401C8B" w:rsidRDefault="0070262C" w:rsidP="00575055">
            <w:pPr>
              <w:spacing w:after="0" w:line="286" w:lineRule="auto"/>
              <w:rPr>
                <w:rFonts w:ascii="Myriad Pro" w:hAnsi="Myriad Pro"/>
                <w:color w:val="auto"/>
                <w:sz w:val="22"/>
                <w:szCs w:val="22"/>
              </w:rPr>
            </w:pPr>
            <w:commentRangeStart w:id="54"/>
            <w:r w:rsidRPr="4E227F2B">
              <w:rPr>
                <w:rFonts w:ascii="Myriad Pro" w:hAnsi="Myriad Pro"/>
                <w:color w:val="auto"/>
                <w:sz w:val="22"/>
                <w:szCs w:val="22"/>
              </w:rPr>
              <w:t>9</w:t>
            </w:r>
            <w:r w:rsidR="007221BA" w:rsidRPr="4E227F2B">
              <w:rPr>
                <w:rFonts w:ascii="Myriad Pro" w:hAnsi="Myriad Pro"/>
                <w:color w:val="auto"/>
                <w:sz w:val="22"/>
                <w:szCs w:val="22"/>
              </w:rPr>
              <w:t>60</w:t>
            </w:r>
            <w:r w:rsidR="00232613" w:rsidRPr="4E227F2B">
              <w:rPr>
                <w:rFonts w:ascii="Myriad Pro" w:hAnsi="Myriad Pro"/>
                <w:color w:val="auto"/>
                <w:sz w:val="22"/>
                <w:szCs w:val="22"/>
              </w:rPr>
              <w:t xml:space="preserve"> (4</w:t>
            </w:r>
            <w:r w:rsidR="26F8CFDA" w:rsidRPr="4E227F2B">
              <w:rPr>
                <w:rFonts w:ascii="Myriad Pro" w:hAnsi="Myriad Pro"/>
                <w:color w:val="auto"/>
                <w:sz w:val="22"/>
                <w:szCs w:val="22"/>
              </w:rPr>
              <w:t>32</w:t>
            </w:r>
            <w:r w:rsidR="00232613" w:rsidRPr="4E227F2B">
              <w:rPr>
                <w:rFonts w:ascii="Myriad Pro" w:hAnsi="Myriad Pro"/>
                <w:color w:val="auto"/>
                <w:sz w:val="22"/>
                <w:szCs w:val="22"/>
              </w:rPr>
              <w:t xml:space="preserve"> women, </w:t>
            </w:r>
            <w:r w:rsidR="6F189916" w:rsidRPr="4E227F2B">
              <w:rPr>
                <w:rFonts w:ascii="Myriad Pro" w:hAnsi="Myriad Pro"/>
                <w:color w:val="auto"/>
                <w:sz w:val="22"/>
                <w:szCs w:val="22"/>
              </w:rPr>
              <w:t>528</w:t>
            </w:r>
            <w:r w:rsidR="00232613" w:rsidRPr="4E227F2B">
              <w:rPr>
                <w:rFonts w:ascii="Myriad Pro" w:hAnsi="Myriad Pro"/>
                <w:color w:val="auto"/>
                <w:sz w:val="22"/>
                <w:szCs w:val="22"/>
              </w:rPr>
              <w:t xml:space="preserve"> </w:t>
            </w:r>
          </w:p>
          <w:p w14:paraId="4DB17CC3" w14:textId="0283DD41" w:rsidR="00A07442" w:rsidRPr="00401C8B" w:rsidRDefault="00232613" w:rsidP="00575055">
            <w:pPr>
              <w:spacing w:after="0" w:line="286" w:lineRule="auto"/>
              <w:rPr>
                <w:rFonts w:ascii="Myriad Pro" w:hAnsi="Myriad Pro"/>
                <w:color w:val="auto"/>
                <w:sz w:val="22"/>
                <w:szCs w:val="22"/>
              </w:rPr>
            </w:pPr>
            <w:r w:rsidRPr="4E227F2B">
              <w:rPr>
                <w:rFonts w:ascii="Myriad Pro" w:hAnsi="Myriad Pro"/>
                <w:color w:val="auto"/>
                <w:sz w:val="22"/>
                <w:szCs w:val="22"/>
              </w:rPr>
              <w:t xml:space="preserve">men) </w:t>
            </w:r>
            <w:commentRangeEnd w:id="54"/>
            <w:r w:rsidR="00061EE5">
              <w:rPr>
                <w:rStyle w:val="CommentReference"/>
              </w:rPr>
              <w:commentReference w:id="54"/>
            </w:r>
          </w:p>
        </w:tc>
        <w:tc>
          <w:tcPr>
            <w:tcW w:w="786" w:type="pct"/>
            <w:shd w:val="clear" w:color="auto" w:fill="D9DFEF" w:themeFill="accent1" w:themeFillTint="33"/>
          </w:tcPr>
          <w:p w14:paraId="2D0C2DE4" w14:textId="122A2395" w:rsidR="00A07442" w:rsidRPr="00401C8B" w:rsidRDefault="00764D3B" w:rsidP="0084635C">
            <w:pPr>
              <w:rPr>
                <w:rFonts w:ascii="Myriad Pro" w:hAnsi="Myriad Pro"/>
                <w:sz w:val="22"/>
                <w:szCs w:val="22"/>
              </w:rPr>
            </w:pPr>
            <w:r w:rsidRPr="00401C8B">
              <w:rPr>
                <w:rFonts w:ascii="Myriad Pro" w:hAnsi="Myriad Pro"/>
                <w:bCs/>
                <w:color w:val="002060"/>
                <w:sz w:val="22"/>
                <w:szCs w:val="22"/>
              </w:rPr>
              <w:t>Ongoing</w:t>
            </w:r>
          </w:p>
        </w:tc>
      </w:tr>
      <w:tr w:rsidR="00575055" w:rsidRPr="00401C8B" w14:paraId="3D2A892F" w14:textId="77777777" w:rsidTr="4E7F9830">
        <w:trPr>
          <w:trHeight w:val="368"/>
        </w:trPr>
        <w:tc>
          <w:tcPr>
            <w:tcW w:w="1453" w:type="pct"/>
          </w:tcPr>
          <w:p w14:paraId="2A434638" w14:textId="09E5581E" w:rsidR="00575055" w:rsidRPr="00401C8B" w:rsidRDefault="00575055" w:rsidP="00575055">
            <w:pPr>
              <w:spacing w:after="0" w:line="240" w:lineRule="auto"/>
              <w:jc w:val="both"/>
              <w:rPr>
                <w:rFonts w:ascii="Myriad Pro" w:hAnsi="Myriad Pro"/>
                <w:sz w:val="22"/>
                <w:szCs w:val="22"/>
              </w:rPr>
            </w:pPr>
            <w:r w:rsidRPr="00401C8B">
              <w:rPr>
                <w:rFonts w:ascii="Myriad Pro" w:hAnsi="Myriad Pro"/>
                <w:b/>
                <w:color w:val="002060"/>
                <w:sz w:val="22"/>
                <w:szCs w:val="22"/>
              </w:rPr>
              <w:t>1.3 Number of youths with improved skill in vocational training and supported with business start-up grants (by gender)</w:t>
            </w:r>
            <w:r w:rsidRPr="00401C8B">
              <w:rPr>
                <w:rFonts w:ascii="Myriad Pro" w:hAnsi="Myriad Pro"/>
                <w:sz w:val="22"/>
                <w:szCs w:val="22"/>
              </w:rPr>
              <w:t xml:space="preserve"> </w:t>
            </w:r>
          </w:p>
        </w:tc>
        <w:tc>
          <w:tcPr>
            <w:tcW w:w="1453" w:type="pct"/>
          </w:tcPr>
          <w:p w14:paraId="71E99DA5" w14:textId="7C74EAC0" w:rsidR="00575055" w:rsidRPr="00401C8B" w:rsidRDefault="00575055" w:rsidP="00575055">
            <w:pPr>
              <w:spacing w:after="0" w:line="240" w:lineRule="auto"/>
              <w:contextualSpacing/>
              <w:jc w:val="both"/>
              <w:rPr>
                <w:rFonts w:ascii="Myriad Pro" w:hAnsi="Myriad Pro"/>
                <w:sz w:val="22"/>
                <w:szCs w:val="22"/>
              </w:rPr>
            </w:pPr>
            <w:r w:rsidRPr="00401C8B">
              <w:rPr>
                <w:rFonts w:ascii="Myriad Pro" w:hAnsi="Myriad Pro"/>
                <w:b/>
                <w:color w:val="002060"/>
                <w:sz w:val="22"/>
                <w:szCs w:val="22"/>
              </w:rPr>
              <w:t>1,000 (including no less than 400 women)</w:t>
            </w:r>
          </w:p>
        </w:tc>
        <w:tc>
          <w:tcPr>
            <w:tcW w:w="1308" w:type="pct"/>
          </w:tcPr>
          <w:p w14:paraId="0121F5B5" w14:textId="77777777" w:rsidR="00575055" w:rsidRPr="00401C8B" w:rsidRDefault="00575055" w:rsidP="00575055">
            <w:pPr>
              <w:spacing w:after="0" w:line="286" w:lineRule="auto"/>
              <w:rPr>
                <w:rFonts w:ascii="Myriad Pro" w:hAnsi="Myriad Pro"/>
                <w:color w:val="auto"/>
                <w:sz w:val="22"/>
                <w:szCs w:val="22"/>
              </w:rPr>
            </w:pPr>
            <w:r w:rsidRPr="00401C8B">
              <w:rPr>
                <w:rFonts w:ascii="Myriad Pro" w:hAnsi="Myriad Pro"/>
                <w:color w:val="auto"/>
                <w:sz w:val="22"/>
                <w:szCs w:val="22"/>
              </w:rPr>
              <w:t xml:space="preserve">1,000 (445 women, 555 </w:t>
            </w:r>
          </w:p>
          <w:p w14:paraId="2A51B1D6" w14:textId="0EDBBF1A" w:rsidR="00575055" w:rsidRPr="00401C8B" w:rsidRDefault="00575055" w:rsidP="00575055">
            <w:pPr>
              <w:spacing w:after="0" w:line="286" w:lineRule="auto"/>
              <w:rPr>
                <w:rFonts w:ascii="Myriad Pro" w:hAnsi="Myriad Pro"/>
                <w:color w:val="auto"/>
                <w:sz w:val="22"/>
                <w:szCs w:val="22"/>
              </w:rPr>
            </w:pPr>
            <w:r w:rsidRPr="00401C8B">
              <w:rPr>
                <w:rFonts w:ascii="Myriad Pro" w:hAnsi="Myriad Pro"/>
                <w:color w:val="auto"/>
                <w:sz w:val="22"/>
                <w:szCs w:val="22"/>
              </w:rPr>
              <w:t>men)</w:t>
            </w:r>
          </w:p>
        </w:tc>
        <w:tc>
          <w:tcPr>
            <w:tcW w:w="786" w:type="pct"/>
            <w:shd w:val="clear" w:color="auto" w:fill="D9DFEF" w:themeFill="accent1" w:themeFillTint="33"/>
          </w:tcPr>
          <w:p w14:paraId="1B2031FD" w14:textId="46C11661" w:rsidR="00575055" w:rsidRPr="00401C8B" w:rsidRDefault="00575055" w:rsidP="00575055">
            <w:pPr>
              <w:rPr>
                <w:rFonts w:ascii="Myriad Pro" w:hAnsi="Myriad Pro"/>
                <w:color w:val="auto"/>
                <w:sz w:val="22"/>
                <w:szCs w:val="22"/>
              </w:rPr>
            </w:pPr>
            <w:r w:rsidRPr="00401C8B">
              <w:rPr>
                <w:rFonts w:ascii="Myriad Pro" w:hAnsi="Myriad Pro"/>
                <w:bCs/>
                <w:color w:val="002060"/>
                <w:sz w:val="22"/>
                <w:szCs w:val="22"/>
              </w:rPr>
              <w:t>Completed</w:t>
            </w:r>
            <w:r w:rsidR="004F64C4" w:rsidRPr="00401C8B">
              <w:rPr>
                <w:rFonts w:ascii="Myriad Pro" w:hAnsi="Myriad Pro"/>
                <w:bCs/>
                <w:color w:val="002060"/>
                <w:sz w:val="22"/>
                <w:szCs w:val="22"/>
              </w:rPr>
              <w:t xml:space="preserve"> in 2022</w:t>
            </w:r>
          </w:p>
        </w:tc>
      </w:tr>
      <w:tr w:rsidR="00575055" w:rsidRPr="00401C8B" w14:paraId="6BEB61B6" w14:textId="77777777" w:rsidTr="4E7F9830">
        <w:trPr>
          <w:trHeight w:val="368"/>
        </w:trPr>
        <w:tc>
          <w:tcPr>
            <w:tcW w:w="1453" w:type="pct"/>
          </w:tcPr>
          <w:p w14:paraId="11D7974A" w14:textId="5C09F708" w:rsidR="00575055" w:rsidRPr="00401C8B" w:rsidRDefault="00575055" w:rsidP="00575055">
            <w:pPr>
              <w:spacing w:after="0" w:line="240" w:lineRule="auto"/>
              <w:jc w:val="both"/>
              <w:rPr>
                <w:rFonts w:ascii="Myriad Pro" w:hAnsi="Myriad Pro"/>
                <w:sz w:val="22"/>
                <w:szCs w:val="22"/>
              </w:rPr>
            </w:pPr>
            <w:r w:rsidRPr="00401C8B">
              <w:rPr>
                <w:rFonts w:ascii="Myriad Pro" w:hAnsi="Myriad Pro"/>
                <w:b/>
                <w:color w:val="002060"/>
                <w:sz w:val="22"/>
                <w:szCs w:val="22"/>
              </w:rPr>
              <w:t xml:space="preserve">1.4 </w:t>
            </w:r>
            <w:commentRangeStart w:id="55"/>
            <w:r w:rsidRPr="00401C8B">
              <w:rPr>
                <w:rFonts w:ascii="Myriad Pro" w:hAnsi="Myriad Pro"/>
                <w:b/>
                <w:color w:val="002060"/>
                <w:sz w:val="22"/>
                <w:szCs w:val="22"/>
              </w:rPr>
              <w:t>Number of VSLA members who get loan and make repayment in repetition</w:t>
            </w:r>
            <w:r w:rsidRPr="00401C8B">
              <w:rPr>
                <w:rFonts w:ascii="Myriad Pro" w:hAnsi="Myriad Pro"/>
                <w:sz w:val="22"/>
                <w:szCs w:val="22"/>
              </w:rPr>
              <w:t xml:space="preserve"> </w:t>
            </w:r>
            <w:commentRangeEnd w:id="55"/>
            <w:r w:rsidR="00B430E4">
              <w:rPr>
                <w:rStyle w:val="CommentReference"/>
              </w:rPr>
              <w:commentReference w:id="55"/>
            </w:r>
          </w:p>
        </w:tc>
        <w:tc>
          <w:tcPr>
            <w:tcW w:w="1453" w:type="pct"/>
          </w:tcPr>
          <w:p w14:paraId="16D39DB8" w14:textId="36442FD2" w:rsidR="00575055" w:rsidRPr="00401C8B" w:rsidRDefault="00575055" w:rsidP="00575055">
            <w:pPr>
              <w:spacing w:after="0" w:line="240" w:lineRule="auto"/>
              <w:contextualSpacing/>
              <w:jc w:val="both"/>
              <w:rPr>
                <w:rFonts w:ascii="Myriad Pro" w:hAnsi="Myriad Pro"/>
                <w:sz w:val="22"/>
                <w:szCs w:val="22"/>
              </w:rPr>
            </w:pPr>
            <w:r w:rsidRPr="00401C8B">
              <w:rPr>
                <w:rFonts w:ascii="Myriad Pro" w:hAnsi="Myriad Pro"/>
                <w:b/>
                <w:color w:val="002060"/>
                <w:sz w:val="22"/>
                <w:szCs w:val="22"/>
              </w:rPr>
              <w:t>1,500 (including no less than 600 women)</w:t>
            </w:r>
            <w:r w:rsidRPr="00401C8B">
              <w:rPr>
                <w:rFonts w:ascii="Myriad Pro" w:hAnsi="Myriad Pro"/>
                <w:sz w:val="22"/>
                <w:szCs w:val="22"/>
              </w:rPr>
              <w:t xml:space="preserve"> </w:t>
            </w:r>
          </w:p>
        </w:tc>
        <w:tc>
          <w:tcPr>
            <w:tcW w:w="1308" w:type="pct"/>
          </w:tcPr>
          <w:p w14:paraId="4F565949" w14:textId="023CE48C" w:rsidR="0088333E" w:rsidRPr="00401C8B" w:rsidRDefault="098E63A7" w:rsidP="00575055">
            <w:pPr>
              <w:spacing w:after="0" w:line="286" w:lineRule="auto"/>
              <w:rPr>
                <w:rFonts w:ascii="Myriad Pro" w:hAnsi="Myriad Pro"/>
                <w:color w:val="auto"/>
                <w:sz w:val="22"/>
                <w:szCs w:val="22"/>
              </w:rPr>
            </w:pPr>
            <w:r w:rsidRPr="4E7F9830">
              <w:rPr>
                <w:rFonts w:ascii="Myriad Pro" w:hAnsi="Myriad Pro"/>
                <w:color w:val="auto"/>
                <w:sz w:val="22"/>
                <w:szCs w:val="22"/>
              </w:rPr>
              <w:t>0</w:t>
            </w:r>
          </w:p>
        </w:tc>
        <w:tc>
          <w:tcPr>
            <w:tcW w:w="786" w:type="pct"/>
            <w:shd w:val="clear" w:color="auto" w:fill="D9DFEF" w:themeFill="accent1" w:themeFillTint="33"/>
          </w:tcPr>
          <w:p w14:paraId="3EAC1D43" w14:textId="7518887A" w:rsidR="00575055" w:rsidRPr="00401C8B" w:rsidRDefault="20ED56E9" w:rsidP="4E7F9830">
            <w:pPr>
              <w:rPr>
                <w:rFonts w:ascii="Myriad Pro" w:hAnsi="Myriad Pro"/>
                <w:color w:val="002060"/>
                <w:sz w:val="22"/>
                <w:szCs w:val="22"/>
              </w:rPr>
            </w:pPr>
            <w:r w:rsidRPr="4E7F9830">
              <w:rPr>
                <w:rFonts w:ascii="Myriad Pro" w:hAnsi="Myriad Pro"/>
                <w:color w:val="002060"/>
                <w:sz w:val="22"/>
                <w:szCs w:val="22"/>
              </w:rPr>
              <w:t>Ongoing</w:t>
            </w:r>
          </w:p>
        </w:tc>
      </w:tr>
      <w:tr w:rsidR="00575055" w:rsidRPr="00401C8B" w14:paraId="69773219" w14:textId="77777777" w:rsidTr="4E7F9830">
        <w:tc>
          <w:tcPr>
            <w:tcW w:w="1453" w:type="pct"/>
            <w:shd w:val="clear" w:color="auto" w:fill="D9DFEF" w:themeFill="accent1" w:themeFillTint="33"/>
          </w:tcPr>
          <w:p w14:paraId="62A7114B" w14:textId="77777777" w:rsidR="00575055" w:rsidRPr="00401C8B" w:rsidRDefault="00575055" w:rsidP="00575055">
            <w:pPr>
              <w:spacing w:after="0" w:line="240" w:lineRule="auto"/>
              <w:ind w:left="360"/>
              <w:jc w:val="both"/>
              <w:rPr>
                <w:rFonts w:ascii="Myriad Pro" w:eastAsia="MS Gothic" w:hAnsi="Myriad Pro"/>
                <w:b/>
                <w:color w:val="002060"/>
              </w:rPr>
            </w:pPr>
          </w:p>
        </w:tc>
        <w:tc>
          <w:tcPr>
            <w:tcW w:w="2761" w:type="pct"/>
            <w:gridSpan w:val="2"/>
            <w:shd w:val="clear" w:color="auto" w:fill="D9DFEF" w:themeFill="accent1" w:themeFillTint="33"/>
          </w:tcPr>
          <w:p w14:paraId="3E4F5E29" w14:textId="77777777" w:rsidR="00575055" w:rsidRPr="00401C8B" w:rsidRDefault="00575055" w:rsidP="00575055">
            <w:pPr>
              <w:spacing w:after="0" w:line="240" w:lineRule="auto"/>
              <w:ind w:left="360"/>
              <w:jc w:val="both"/>
              <w:rPr>
                <w:rFonts w:ascii="Myriad Pro" w:eastAsia="MS Gothic" w:hAnsi="Myriad Pro"/>
                <w:b/>
                <w:color w:val="002060"/>
              </w:rPr>
            </w:pPr>
            <w:r w:rsidRPr="00401C8B">
              <w:rPr>
                <w:rFonts w:ascii="Myriad Pro" w:eastAsia="MS Gothic" w:hAnsi="Myriad Pro"/>
                <w:b/>
                <w:color w:val="002060"/>
              </w:rPr>
              <w:t xml:space="preserve">                                                                                                                 Overall status</w:t>
            </w:r>
          </w:p>
        </w:tc>
        <w:tc>
          <w:tcPr>
            <w:tcW w:w="786" w:type="pct"/>
            <w:shd w:val="clear" w:color="auto" w:fill="D9DFEF" w:themeFill="accent1" w:themeFillTint="33"/>
          </w:tcPr>
          <w:p w14:paraId="05DC24AA" w14:textId="147CF7A4" w:rsidR="00575055" w:rsidRPr="00401C8B" w:rsidRDefault="0088333E" w:rsidP="00575055">
            <w:pPr>
              <w:widowControl w:val="0"/>
              <w:spacing w:after="0" w:line="288" w:lineRule="auto"/>
              <w:contextualSpacing/>
              <w:jc w:val="center"/>
              <w:rPr>
                <w:rFonts w:ascii="Myriad Pro" w:hAnsi="Myriad Pro"/>
                <w:b/>
                <w:bCs/>
                <w:color w:val="002060"/>
              </w:rPr>
            </w:pPr>
            <w:r w:rsidRPr="00401C8B">
              <w:rPr>
                <w:rFonts w:ascii="Myriad Pro" w:hAnsi="Myriad Pro"/>
                <w:b/>
                <w:bCs/>
                <w:color w:val="002060"/>
              </w:rPr>
              <w:t>Ongoing</w:t>
            </w:r>
          </w:p>
        </w:tc>
      </w:tr>
    </w:tbl>
    <w:p w14:paraId="3CAC7BDD" w14:textId="77777777" w:rsidR="001F2AD3" w:rsidRPr="00401C8B" w:rsidRDefault="001F2AD3" w:rsidP="001F2AD3">
      <w:pPr>
        <w:rPr>
          <w:rFonts w:ascii="Myriad Pro" w:hAnsi="Myriad Pro"/>
          <w:color w:val="auto"/>
          <w:sz w:val="22"/>
          <w:szCs w:val="22"/>
          <w:lang w:val="en-GB"/>
          <w14:ligatures w14:val="none"/>
        </w:rPr>
      </w:pPr>
      <w:commentRangeStart w:id="56"/>
      <w:r w:rsidRPr="00401C8B">
        <w:rPr>
          <w:rFonts w:ascii="Myriad Pro" w:hAnsi="Myriad Pro"/>
          <w:b/>
          <w:color w:val="auto"/>
          <w:sz w:val="22"/>
          <w:szCs w:val="22"/>
          <w:lang w:val="en-GB"/>
          <w14:ligatures w14:val="none"/>
        </w:rPr>
        <w:t xml:space="preserve">Description of Results </w:t>
      </w:r>
    </w:p>
    <w:p w14:paraId="4018B0B7" w14:textId="22F8630D" w:rsidR="001F2AD3" w:rsidRPr="00401C8B" w:rsidRDefault="0070262C" w:rsidP="001F2AD3">
      <w:pPr>
        <w:spacing w:after="0" w:line="240" w:lineRule="auto"/>
        <w:jc w:val="both"/>
        <w:rPr>
          <w:rFonts w:ascii="Myriad Pro" w:hAnsi="Myriad Pro"/>
          <w:sz w:val="22"/>
          <w:szCs w:val="22"/>
          <w:lang w:val="en"/>
        </w:rPr>
      </w:pPr>
      <w:r w:rsidRPr="4E7F9830">
        <w:rPr>
          <w:rFonts w:ascii="Myriad Pro" w:hAnsi="Myriad Pro"/>
          <w:sz w:val="22"/>
          <w:szCs w:val="22"/>
          <w:lang w:val="en"/>
        </w:rPr>
        <w:t>960</w:t>
      </w:r>
      <w:r w:rsidR="00764D3B" w:rsidRPr="4E7F9830">
        <w:rPr>
          <w:rFonts w:ascii="Myriad Pro" w:hAnsi="Myriad Pro"/>
          <w:sz w:val="22"/>
          <w:szCs w:val="22"/>
          <w:lang w:val="en"/>
        </w:rPr>
        <w:t xml:space="preserve"> </w:t>
      </w:r>
      <w:r w:rsidR="004F64C4" w:rsidRPr="4E7F9830">
        <w:rPr>
          <w:rFonts w:ascii="Myriad Pro" w:hAnsi="Myriad Pro"/>
          <w:sz w:val="22"/>
          <w:szCs w:val="22"/>
          <w:lang w:val="en"/>
        </w:rPr>
        <w:t xml:space="preserve">participants in the vocational training </w:t>
      </w:r>
      <w:r w:rsidR="00764D3B" w:rsidRPr="4E7F9830">
        <w:rPr>
          <w:rFonts w:ascii="Myriad Pro" w:hAnsi="Myriad Pro"/>
          <w:sz w:val="22"/>
          <w:szCs w:val="22"/>
          <w:lang w:val="en"/>
        </w:rPr>
        <w:t xml:space="preserve">received </w:t>
      </w:r>
      <w:r w:rsidR="001F2AD3" w:rsidRPr="4E7F9830">
        <w:rPr>
          <w:rFonts w:ascii="Myriad Pro" w:hAnsi="Myriad Pro"/>
          <w:sz w:val="22"/>
          <w:szCs w:val="22"/>
          <w:lang w:val="en"/>
        </w:rPr>
        <w:t xml:space="preserve">financial support </w:t>
      </w:r>
      <w:r w:rsidR="00764D3B" w:rsidRPr="4E7F9830">
        <w:rPr>
          <w:rFonts w:ascii="Myriad Pro" w:hAnsi="Myriad Pro"/>
          <w:sz w:val="22"/>
          <w:szCs w:val="22"/>
          <w:lang w:val="en"/>
        </w:rPr>
        <w:t xml:space="preserve">while the transaction for </w:t>
      </w:r>
      <w:r w:rsidR="00125930" w:rsidRPr="4E7F9830">
        <w:rPr>
          <w:rFonts w:ascii="Myriad Pro" w:hAnsi="Myriad Pro"/>
          <w:sz w:val="22"/>
          <w:szCs w:val="22"/>
          <w:lang w:val="en"/>
        </w:rPr>
        <w:t>40</w:t>
      </w:r>
      <w:r w:rsidR="00764D3B" w:rsidRPr="4E7F9830">
        <w:rPr>
          <w:rFonts w:ascii="Myriad Pro" w:hAnsi="Myriad Pro"/>
          <w:sz w:val="22"/>
          <w:szCs w:val="22"/>
          <w:lang w:val="en"/>
        </w:rPr>
        <w:t xml:space="preserve"> youth</w:t>
      </w:r>
      <w:r w:rsidR="00125930" w:rsidRPr="4E7F9830">
        <w:rPr>
          <w:rFonts w:ascii="Myriad Pro" w:hAnsi="Myriad Pro"/>
          <w:sz w:val="22"/>
          <w:szCs w:val="22"/>
          <w:lang w:val="en"/>
        </w:rPr>
        <w:t>s in Borno state</w:t>
      </w:r>
      <w:r w:rsidR="00764D3B" w:rsidRPr="4E7F9830">
        <w:rPr>
          <w:rFonts w:ascii="Myriad Pro" w:hAnsi="Myriad Pro"/>
          <w:sz w:val="22"/>
          <w:szCs w:val="22"/>
          <w:lang w:val="en"/>
        </w:rPr>
        <w:t xml:space="preserve"> could not be completed</w:t>
      </w:r>
      <w:r w:rsidR="001F2AD3" w:rsidRPr="4E7F9830">
        <w:rPr>
          <w:rFonts w:ascii="Myriad Pro" w:hAnsi="Myriad Pro"/>
          <w:sz w:val="22"/>
          <w:szCs w:val="22"/>
          <w:lang w:val="en"/>
        </w:rPr>
        <w:t xml:space="preserve">. </w:t>
      </w:r>
      <w:r w:rsidR="00125930" w:rsidRPr="4E7F9830">
        <w:rPr>
          <w:rFonts w:ascii="Myriad Pro" w:hAnsi="Myriad Pro"/>
          <w:sz w:val="22"/>
          <w:szCs w:val="22"/>
          <w:lang w:val="en"/>
        </w:rPr>
        <w:t>VSLA</w:t>
      </w:r>
      <w:r w:rsidR="00A66709" w:rsidRPr="4E7F9830">
        <w:rPr>
          <w:rFonts w:ascii="Myriad Pro" w:hAnsi="Myriad Pro"/>
          <w:sz w:val="22"/>
          <w:szCs w:val="22"/>
          <w:lang w:val="en"/>
        </w:rPr>
        <w:t>s in 33 communities have been supported, and 18 communities have received</w:t>
      </w:r>
      <w:r w:rsidR="00125930" w:rsidRPr="4E7F9830">
        <w:rPr>
          <w:rFonts w:ascii="Myriad Pro" w:hAnsi="Myriad Pro"/>
          <w:sz w:val="22"/>
          <w:szCs w:val="22"/>
          <w:lang w:val="en"/>
        </w:rPr>
        <w:t xml:space="preserve"> </w:t>
      </w:r>
      <w:r w:rsidR="00A66709" w:rsidRPr="4E7F9830">
        <w:rPr>
          <w:rFonts w:ascii="Myriad Pro" w:hAnsi="Myriad Pro"/>
          <w:sz w:val="22"/>
          <w:szCs w:val="22"/>
          <w:lang w:val="en"/>
        </w:rPr>
        <w:t>financial support for VSLAs. Five communities with new VSLAs have benefitted support to savings fund, while the contribution has allocated to social funds in 13 communities with existing VSLAs</w:t>
      </w:r>
      <w:r w:rsidR="00125930" w:rsidRPr="4E7F9830">
        <w:rPr>
          <w:rFonts w:ascii="Myriad Pro" w:hAnsi="Myriad Pro"/>
          <w:sz w:val="22"/>
          <w:szCs w:val="22"/>
          <w:lang w:val="en"/>
        </w:rPr>
        <w:t>.</w:t>
      </w:r>
      <w:r w:rsidR="0FED1CF5" w:rsidRPr="4E7F9830">
        <w:rPr>
          <w:rFonts w:ascii="Myriad Pro" w:hAnsi="Myriad Pro"/>
          <w:sz w:val="22"/>
          <w:szCs w:val="22"/>
          <w:lang w:val="en"/>
        </w:rPr>
        <w:t xml:space="preserve"> The VSLAs have 2,958 active members (1,355 women and 1,603 men)</w:t>
      </w:r>
      <w:r w:rsidR="4A6C7CB1" w:rsidRPr="4E7F9830">
        <w:rPr>
          <w:rFonts w:ascii="Myriad Pro" w:hAnsi="Myriad Pro"/>
          <w:sz w:val="22"/>
          <w:szCs w:val="22"/>
          <w:lang w:val="en"/>
        </w:rPr>
        <w:t>. The collection of infomation on the indicator 1.4 is under way.</w:t>
      </w:r>
      <w:commentRangeEnd w:id="56"/>
      <w:r w:rsidR="00271A82">
        <w:rPr>
          <w:rStyle w:val="CommentReference"/>
        </w:rPr>
        <w:commentReference w:id="56"/>
      </w:r>
    </w:p>
    <w:p w14:paraId="5F2198FC" w14:textId="071786C1" w:rsidR="00623B4A" w:rsidRPr="00401C8B" w:rsidRDefault="00623B4A" w:rsidP="00623B4A">
      <w:pPr>
        <w:rPr>
          <w:rFonts w:ascii="Myriad Pro" w:hAnsi="Myriad Pro"/>
          <w:i/>
          <w:color w:val="002060"/>
          <w:sz w:val="22"/>
          <w:szCs w:val="22"/>
          <w:u w:val="single"/>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9DFEF" w:themeFill="accent1" w:themeFillTint="33"/>
        <w:tblLook w:val="04A0" w:firstRow="1" w:lastRow="0" w:firstColumn="1" w:lastColumn="0" w:noHBand="0" w:noVBand="1"/>
      </w:tblPr>
      <w:tblGrid>
        <w:gridCol w:w="9016"/>
      </w:tblGrid>
      <w:tr w:rsidR="0088333E" w:rsidRPr="00401C8B" w14:paraId="7FF63E9A" w14:textId="77777777" w:rsidTr="00A26A1A">
        <w:tc>
          <w:tcPr>
            <w:tcW w:w="9016" w:type="dxa"/>
            <w:shd w:val="clear" w:color="auto" w:fill="D9DFEF" w:themeFill="accent1" w:themeFillTint="33"/>
          </w:tcPr>
          <w:p w14:paraId="1533D16F" w14:textId="347ECFE5" w:rsidR="0088333E" w:rsidRPr="00401C8B" w:rsidRDefault="0088333E" w:rsidP="001E4588">
            <w:pPr>
              <w:spacing w:after="0" w:line="286" w:lineRule="auto"/>
              <w:rPr>
                <w:rFonts w:ascii="Myriad Pro" w:hAnsi="Myriad Pro"/>
                <w:sz w:val="22"/>
                <w:szCs w:val="22"/>
              </w:rPr>
            </w:pPr>
            <w:r w:rsidRPr="00401C8B">
              <w:rPr>
                <w:rFonts w:ascii="Myriad Pro" w:hAnsi="Myriad Pro"/>
                <w:b/>
                <w:color w:val="002060"/>
                <w:sz w:val="22"/>
                <w:szCs w:val="22"/>
              </w:rPr>
              <w:t>Project Output 2</w:t>
            </w:r>
            <w:r w:rsidR="001E4588" w:rsidRPr="00401C8B">
              <w:rPr>
                <w:rFonts w:ascii="Myriad Pro" w:hAnsi="Myriad Pro"/>
                <w:b/>
                <w:color w:val="002060"/>
                <w:sz w:val="22"/>
                <w:szCs w:val="22"/>
              </w:rPr>
              <w:t xml:space="preserve"> Basic services are restored with local governance strengthened in target communities</w:t>
            </w:r>
            <w:r w:rsidR="001E4588" w:rsidRPr="00401C8B">
              <w:rPr>
                <w:rFonts w:ascii="Myriad Pro" w:hAnsi="Myriad Pro"/>
                <w:sz w:val="22"/>
                <w:szCs w:val="22"/>
              </w:rPr>
              <w:t xml:space="preserve"> </w:t>
            </w:r>
          </w:p>
        </w:tc>
      </w:tr>
    </w:tbl>
    <w:p w14:paraId="24CC8B64" w14:textId="77777777" w:rsidR="0088333E" w:rsidRPr="00401C8B" w:rsidRDefault="0088333E" w:rsidP="0088333E">
      <w:pPr>
        <w:rPr>
          <w:rFonts w:ascii="Myriad Pro" w:hAnsi="Myriad Pro"/>
          <w:i/>
          <w:color w:val="002060"/>
          <w:sz w:val="22"/>
          <w:szCs w:val="22"/>
        </w:rPr>
      </w:pPr>
      <w:r w:rsidRPr="00401C8B">
        <w:rPr>
          <w:rFonts w:ascii="Myriad Pro" w:hAnsi="Myriad Pro"/>
          <w:i/>
          <w:color w:val="002060"/>
          <w:sz w:val="22"/>
          <w:szCs w:val="22"/>
        </w:rPr>
        <w:t xml:space="preserve">Summary achievement against 2023 Annual Work Plan (AWP) target </w:t>
      </w:r>
    </w:p>
    <w:tbl>
      <w:tblPr>
        <w:tblW w:w="5000" w:type="pct"/>
        <w:tblBorders>
          <w:top w:val="single" w:sz="4" w:space="0" w:color="7F7F7F" w:themeColor="text1" w:themeTint="80"/>
          <w:bottom w:val="single" w:sz="4" w:space="0" w:color="7F7F7F" w:themeColor="text1" w:themeTint="80"/>
          <w:insideH w:val="single" w:sz="4" w:space="0" w:color="7F7F7F" w:themeColor="text1" w:themeTint="80"/>
        </w:tblBorders>
        <w:tblLook w:val="04A0" w:firstRow="1" w:lastRow="0" w:firstColumn="1" w:lastColumn="0" w:noHBand="0" w:noVBand="1"/>
      </w:tblPr>
      <w:tblGrid>
        <w:gridCol w:w="2623"/>
        <w:gridCol w:w="2623"/>
        <w:gridCol w:w="2361"/>
        <w:gridCol w:w="1419"/>
      </w:tblGrid>
      <w:tr w:rsidR="0088333E" w:rsidRPr="00401C8B" w14:paraId="389F9D58" w14:textId="77777777" w:rsidTr="4E7F9830">
        <w:tc>
          <w:tcPr>
            <w:tcW w:w="1453" w:type="pct"/>
            <w:shd w:val="clear" w:color="auto" w:fill="D9DFEF" w:themeFill="accent1" w:themeFillTint="33"/>
          </w:tcPr>
          <w:p w14:paraId="560C2F1A" w14:textId="77777777" w:rsidR="0088333E" w:rsidRPr="00401C8B" w:rsidRDefault="0088333E" w:rsidP="00A26A1A">
            <w:pPr>
              <w:spacing w:after="0" w:line="240" w:lineRule="auto"/>
              <w:ind w:left="360"/>
              <w:contextualSpacing/>
              <w:jc w:val="both"/>
              <w:rPr>
                <w:rFonts w:ascii="Myriad Pro" w:hAnsi="Myriad Pro"/>
                <w:b/>
                <w:color w:val="002060"/>
              </w:rPr>
            </w:pPr>
            <w:r w:rsidRPr="00401C8B">
              <w:rPr>
                <w:rFonts w:ascii="Myriad Pro" w:hAnsi="Myriad Pro"/>
                <w:b/>
                <w:color w:val="002060"/>
              </w:rPr>
              <w:t>Indicator (as they appear in the AWP)</w:t>
            </w:r>
          </w:p>
        </w:tc>
        <w:tc>
          <w:tcPr>
            <w:tcW w:w="1453" w:type="pct"/>
            <w:shd w:val="clear" w:color="auto" w:fill="D9DFEF" w:themeFill="accent1" w:themeFillTint="33"/>
          </w:tcPr>
          <w:p w14:paraId="2C77E5FE" w14:textId="77777777" w:rsidR="0088333E" w:rsidRPr="00401C8B" w:rsidRDefault="0088333E" w:rsidP="00A26A1A">
            <w:pPr>
              <w:spacing w:after="0" w:line="240" w:lineRule="auto"/>
              <w:ind w:left="360"/>
              <w:contextualSpacing/>
              <w:jc w:val="both"/>
              <w:rPr>
                <w:rFonts w:ascii="Myriad Pro" w:hAnsi="Myriad Pro"/>
                <w:b/>
                <w:color w:val="002060"/>
              </w:rPr>
            </w:pPr>
            <w:r w:rsidRPr="00401C8B">
              <w:rPr>
                <w:rFonts w:ascii="Myriad Pro" w:hAnsi="Myriad Pro"/>
                <w:b/>
                <w:color w:val="002060"/>
              </w:rPr>
              <w:t>Indicator Target (2023)</w:t>
            </w:r>
          </w:p>
          <w:p w14:paraId="0EBF0A2F" w14:textId="77777777" w:rsidR="0088333E" w:rsidRPr="00401C8B" w:rsidRDefault="0088333E" w:rsidP="00A26A1A">
            <w:pPr>
              <w:spacing w:after="0" w:line="240" w:lineRule="auto"/>
              <w:ind w:left="360"/>
              <w:contextualSpacing/>
              <w:jc w:val="both"/>
              <w:rPr>
                <w:rFonts w:ascii="Myriad Pro" w:hAnsi="Myriad Pro"/>
                <w:color w:val="002060"/>
              </w:rPr>
            </w:pPr>
            <w:r w:rsidRPr="00401C8B">
              <w:rPr>
                <w:rFonts w:ascii="Myriad Pro" w:hAnsi="Myriad Pro"/>
                <w:color w:val="002060"/>
              </w:rPr>
              <w:t>(AWP indicator targets)</w:t>
            </w:r>
          </w:p>
        </w:tc>
        <w:tc>
          <w:tcPr>
            <w:tcW w:w="1308" w:type="pct"/>
            <w:shd w:val="clear" w:color="auto" w:fill="D9DFEF" w:themeFill="accent1" w:themeFillTint="33"/>
          </w:tcPr>
          <w:p w14:paraId="51F6566F" w14:textId="77777777" w:rsidR="0088333E" w:rsidRPr="00401C8B" w:rsidRDefault="0088333E" w:rsidP="00A26A1A">
            <w:pPr>
              <w:spacing w:after="0" w:line="240" w:lineRule="auto"/>
              <w:contextualSpacing/>
              <w:jc w:val="both"/>
              <w:rPr>
                <w:rFonts w:ascii="Myriad Pro" w:hAnsi="Myriad Pro"/>
                <w:b/>
                <w:color w:val="002060"/>
              </w:rPr>
            </w:pPr>
            <w:r w:rsidRPr="00401C8B">
              <w:rPr>
                <w:rFonts w:ascii="Myriad Pro" w:hAnsi="Myriad Pro"/>
                <w:b/>
                <w:color w:val="002060"/>
              </w:rPr>
              <w:t xml:space="preserve">Summary achievement during the quarter  </w:t>
            </w:r>
            <w:r w:rsidRPr="00401C8B">
              <w:rPr>
                <w:rFonts w:ascii="Myriad Pro" w:hAnsi="Myriad Pro"/>
                <w:i/>
                <w:color w:val="002060"/>
              </w:rPr>
              <w:t>(provide gender disaggregation)</w:t>
            </w:r>
          </w:p>
        </w:tc>
        <w:tc>
          <w:tcPr>
            <w:tcW w:w="786" w:type="pct"/>
            <w:shd w:val="clear" w:color="auto" w:fill="D9DFEF" w:themeFill="accent1" w:themeFillTint="33"/>
          </w:tcPr>
          <w:p w14:paraId="725EC45A" w14:textId="77777777" w:rsidR="0088333E" w:rsidRPr="00401C8B" w:rsidRDefault="0088333E" w:rsidP="00A26A1A">
            <w:pPr>
              <w:widowControl w:val="0"/>
              <w:spacing w:after="0" w:line="288" w:lineRule="auto"/>
              <w:contextualSpacing/>
              <w:rPr>
                <w:rFonts w:ascii="Myriad Pro" w:hAnsi="Myriad Pro"/>
                <w:i/>
                <w:color w:val="002060"/>
              </w:rPr>
            </w:pPr>
            <w:r w:rsidRPr="00401C8B">
              <w:rPr>
                <w:rFonts w:ascii="Myriad Pro" w:hAnsi="Myriad Pro"/>
                <w:b/>
                <w:color w:val="002060"/>
              </w:rPr>
              <w:t xml:space="preserve">Status: </w:t>
            </w:r>
          </w:p>
        </w:tc>
      </w:tr>
      <w:tr w:rsidR="0088333E" w:rsidRPr="00401C8B" w14:paraId="3748CC48" w14:textId="77777777" w:rsidTr="4E7F9830">
        <w:trPr>
          <w:trHeight w:val="429"/>
        </w:trPr>
        <w:tc>
          <w:tcPr>
            <w:tcW w:w="1453" w:type="pct"/>
          </w:tcPr>
          <w:p w14:paraId="5E63FB21" w14:textId="3340C13A" w:rsidR="0088333E" w:rsidRPr="00401C8B" w:rsidRDefault="0088333E" w:rsidP="0088333E">
            <w:pPr>
              <w:spacing w:after="0" w:line="240" w:lineRule="auto"/>
              <w:jc w:val="both"/>
              <w:rPr>
                <w:rFonts w:ascii="Myriad Pro" w:hAnsi="Myriad Pro"/>
                <w:sz w:val="22"/>
                <w:szCs w:val="22"/>
              </w:rPr>
            </w:pPr>
            <w:r w:rsidRPr="4E7F9830">
              <w:rPr>
                <w:rFonts w:ascii="Myriad Pro" w:hAnsi="Myriad Pro"/>
                <w:b/>
                <w:bCs/>
                <w:color w:val="002060"/>
                <w:sz w:val="22"/>
                <w:szCs w:val="22"/>
              </w:rPr>
              <w:t>2.1 Number of people benefitting from improved basic services in the community</w:t>
            </w:r>
          </w:p>
        </w:tc>
        <w:tc>
          <w:tcPr>
            <w:tcW w:w="1453" w:type="pct"/>
          </w:tcPr>
          <w:p w14:paraId="3CA609BD" w14:textId="19F27A16" w:rsidR="0088333E" w:rsidRPr="00401C8B" w:rsidRDefault="00AB457F" w:rsidP="00AB457F">
            <w:pPr>
              <w:spacing w:after="0" w:line="240" w:lineRule="auto"/>
              <w:contextualSpacing/>
              <w:jc w:val="both"/>
              <w:rPr>
                <w:rFonts w:ascii="Myriad Pro" w:hAnsi="Myriad Pro"/>
                <w:b/>
                <w:color w:val="002060"/>
                <w:sz w:val="22"/>
                <w:szCs w:val="22"/>
              </w:rPr>
            </w:pPr>
            <w:r w:rsidRPr="00401C8B">
              <w:rPr>
                <w:rFonts w:ascii="Myriad Pro" w:hAnsi="Myriad Pro"/>
                <w:b/>
                <w:color w:val="002060"/>
                <w:sz w:val="22"/>
                <w:szCs w:val="22"/>
              </w:rPr>
              <w:t xml:space="preserve">5,200 (including no less than 2,080 women) </w:t>
            </w:r>
          </w:p>
        </w:tc>
        <w:tc>
          <w:tcPr>
            <w:tcW w:w="1308" w:type="pct"/>
          </w:tcPr>
          <w:p w14:paraId="7F3D5191" w14:textId="01D5A868" w:rsidR="0088333E" w:rsidRPr="00401C8B" w:rsidRDefault="008C4D5F" w:rsidP="00A26A1A">
            <w:pPr>
              <w:spacing w:after="0" w:line="286" w:lineRule="auto"/>
              <w:rPr>
                <w:rFonts w:ascii="Myriad Pro" w:hAnsi="Myriad Pro"/>
                <w:color w:val="auto"/>
                <w:sz w:val="22"/>
                <w:szCs w:val="22"/>
              </w:rPr>
            </w:pPr>
            <w:r w:rsidRPr="00401C8B">
              <w:rPr>
                <w:rFonts w:ascii="Myriad Pro" w:hAnsi="Myriad Pro"/>
                <w:color w:val="auto"/>
                <w:sz w:val="22"/>
                <w:szCs w:val="22"/>
              </w:rPr>
              <w:t>0</w:t>
            </w:r>
          </w:p>
        </w:tc>
        <w:tc>
          <w:tcPr>
            <w:tcW w:w="786" w:type="pct"/>
            <w:shd w:val="clear" w:color="auto" w:fill="D9DFEF" w:themeFill="accent1" w:themeFillTint="33"/>
          </w:tcPr>
          <w:p w14:paraId="6E6F1A17" w14:textId="0A53BD21" w:rsidR="0088333E" w:rsidRPr="00401C8B" w:rsidRDefault="008C4D5F" w:rsidP="00A26A1A">
            <w:pPr>
              <w:rPr>
                <w:rFonts w:ascii="Myriad Pro" w:hAnsi="Myriad Pro"/>
                <w:sz w:val="22"/>
                <w:szCs w:val="22"/>
              </w:rPr>
            </w:pPr>
            <w:r w:rsidRPr="00401C8B">
              <w:rPr>
                <w:rFonts w:ascii="Myriad Pro" w:hAnsi="Myriad Pro"/>
                <w:bCs/>
                <w:color w:val="002060"/>
                <w:sz w:val="22"/>
                <w:szCs w:val="22"/>
              </w:rPr>
              <w:t>Ongoing</w:t>
            </w:r>
          </w:p>
        </w:tc>
      </w:tr>
      <w:tr w:rsidR="0088333E" w:rsidRPr="00401C8B" w14:paraId="06AC3B8F" w14:textId="77777777" w:rsidTr="4E7F9830">
        <w:trPr>
          <w:trHeight w:val="368"/>
        </w:trPr>
        <w:tc>
          <w:tcPr>
            <w:tcW w:w="1453" w:type="pct"/>
          </w:tcPr>
          <w:p w14:paraId="7ED1BD98" w14:textId="3B7B5DD1" w:rsidR="0088333E" w:rsidRPr="00401C8B" w:rsidRDefault="0088333E" w:rsidP="0088333E">
            <w:pPr>
              <w:spacing w:after="0" w:line="240" w:lineRule="auto"/>
              <w:jc w:val="both"/>
              <w:rPr>
                <w:rFonts w:ascii="Myriad Pro" w:hAnsi="Myriad Pro"/>
                <w:sz w:val="22"/>
                <w:szCs w:val="22"/>
              </w:rPr>
            </w:pPr>
            <w:r w:rsidRPr="00401C8B">
              <w:rPr>
                <w:rFonts w:ascii="Myriad Pro" w:hAnsi="Myriad Pro"/>
                <w:b/>
                <w:color w:val="002060"/>
                <w:sz w:val="22"/>
                <w:szCs w:val="22"/>
              </w:rPr>
              <w:t xml:space="preserve">2.2 Number of workers employed under the civil works </w:t>
            </w:r>
          </w:p>
        </w:tc>
        <w:tc>
          <w:tcPr>
            <w:tcW w:w="1453" w:type="pct"/>
          </w:tcPr>
          <w:p w14:paraId="4F636F72" w14:textId="1BAA8A7A" w:rsidR="0088333E" w:rsidRPr="00401C8B" w:rsidRDefault="00AB457F" w:rsidP="00AB457F">
            <w:pPr>
              <w:spacing w:after="0" w:line="240" w:lineRule="auto"/>
              <w:contextualSpacing/>
              <w:jc w:val="both"/>
              <w:rPr>
                <w:rFonts w:ascii="Myriad Pro" w:hAnsi="Myriad Pro"/>
                <w:b/>
                <w:color w:val="002060"/>
                <w:sz w:val="22"/>
                <w:szCs w:val="22"/>
              </w:rPr>
            </w:pPr>
            <w:r w:rsidRPr="00401C8B">
              <w:rPr>
                <w:rFonts w:ascii="Myriad Pro" w:hAnsi="Myriad Pro"/>
                <w:b/>
                <w:color w:val="002060"/>
                <w:sz w:val="22"/>
                <w:szCs w:val="22"/>
              </w:rPr>
              <w:t xml:space="preserve">1,050 (including no less than 105 women) </w:t>
            </w:r>
          </w:p>
        </w:tc>
        <w:tc>
          <w:tcPr>
            <w:tcW w:w="1308" w:type="pct"/>
          </w:tcPr>
          <w:p w14:paraId="77EDECD5" w14:textId="2F2409D2" w:rsidR="0088333E" w:rsidRPr="00401C8B" w:rsidRDefault="008C4D5F" w:rsidP="00A26A1A">
            <w:pPr>
              <w:spacing w:after="0" w:line="286" w:lineRule="auto"/>
              <w:rPr>
                <w:rFonts w:ascii="Myriad Pro" w:hAnsi="Myriad Pro"/>
                <w:color w:val="auto"/>
                <w:sz w:val="22"/>
                <w:szCs w:val="22"/>
              </w:rPr>
            </w:pPr>
            <w:commentRangeStart w:id="57"/>
            <w:r w:rsidRPr="00401C8B">
              <w:rPr>
                <w:rFonts w:ascii="Myriad Pro" w:hAnsi="Myriad Pro"/>
                <w:color w:val="auto"/>
                <w:sz w:val="22"/>
                <w:szCs w:val="22"/>
              </w:rPr>
              <w:t>270 (27 women, 243 men)</w:t>
            </w:r>
            <w:commentRangeEnd w:id="57"/>
            <w:r w:rsidR="007570C9">
              <w:rPr>
                <w:rStyle w:val="CommentReference"/>
              </w:rPr>
              <w:commentReference w:id="57"/>
            </w:r>
          </w:p>
        </w:tc>
        <w:tc>
          <w:tcPr>
            <w:tcW w:w="786" w:type="pct"/>
            <w:shd w:val="clear" w:color="auto" w:fill="D9DFEF" w:themeFill="accent1" w:themeFillTint="33"/>
          </w:tcPr>
          <w:p w14:paraId="7DA38EDA" w14:textId="194568EE" w:rsidR="0088333E" w:rsidRPr="00401C8B" w:rsidRDefault="008C4D5F" w:rsidP="00A26A1A">
            <w:pPr>
              <w:rPr>
                <w:rFonts w:ascii="Myriad Pro" w:hAnsi="Myriad Pro"/>
                <w:sz w:val="22"/>
                <w:szCs w:val="22"/>
              </w:rPr>
            </w:pPr>
            <w:r w:rsidRPr="00401C8B">
              <w:rPr>
                <w:rFonts w:ascii="Myriad Pro" w:hAnsi="Myriad Pro"/>
                <w:bCs/>
                <w:color w:val="002060"/>
                <w:sz w:val="22"/>
                <w:szCs w:val="22"/>
              </w:rPr>
              <w:t>Completed</w:t>
            </w:r>
            <w:r w:rsidR="007003CB" w:rsidRPr="00401C8B">
              <w:rPr>
                <w:rFonts w:ascii="Myriad Pro" w:hAnsi="Myriad Pro"/>
                <w:bCs/>
                <w:color w:val="002060"/>
                <w:sz w:val="22"/>
                <w:szCs w:val="22"/>
              </w:rPr>
              <w:t xml:space="preserve"> in Q1-2023</w:t>
            </w:r>
          </w:p>
        </w:tc>
      </w:tr>
      <w:tr w:rsidR="0088333E" w:rsidRPr="00401C8B" w14:paraId="40206BF5" w14:textId="77777777" w:rsidTr="4E7F9830">
        <w:trPr>
          <w:trHeight w:val="368"/>
        </w:trPr>
        <w:tc>
          <w:tcPr>
            <w:tcW w:w="1453" w:type="pct"/>
          </w:tcPr>
          <w:p w14:paraId="187581E4" w14:textId="3E351C15" w:rsidR="0088333E" w:rsidRPr="00401C8B" w:rsidRDefault="0088333E" w:rsidP="0088333E">
            <w:pPr>
              <w:spacing w:after="0" w:line="240" w:lineRule="auto"/>
              <w:jc w:val="both"/>
              <w:rPr>
                <w:rFonts w:ascii="Myriad Pro" w:hAnsi="Myriad Pro"/>
                <w:b/>
                <w:color w:val="002060"/>
                <w:sz w:val="22"/>
                <w:szCs w:val="22"/>
              </w:rPr>
            </w:pPr>
            <w:r w:rsidRPr="00401C8B">
              <w:rPr>
                <w:rFonts w:ascii="Myriad Pro" w:hAnsi="Myriad Pro"/>
                <w:b/>
                <w:color w:val="002060"/>
                <w:sz w:val="22"/>
                <w:szCs w:val="22"/>
              </w:rPr>
              <w:lastRenderedPageBreak/>
              <w:t xml:space="preserve">2.3 Number of labour days created </w:t>
            </w:r>
          </w:p>
        </w:tc>
        <w:tc>
          <w:tcPr>
            <w:tcW w:w="1453" w:type="pct"/>
          </w:tcPr>
          <w:p w14:paraId="6F04D05B" w14:textId="4861AF38" w:rsidR="0088333E" w:rsidRPr="00401C8B" w:rsidRDefault="00AB457F" w:rsidP="00AB457F">
            <w:pPr>
              <w:spacing w:after="0" w:line="240" w:lineRule="auto"/>
              <w:contextualSpacing/>
              <w:jc w:val="both"/>
              <w:rPr>
                <w:rFonts w:ascii="Myriad Pro" w:hAnsi="Myriad Pro"/>
                <w:b/>
                <w:color w:val="002060"/>
                <w:sz w:val="22"/>
                <w:szCs w:val="22"/>
              </w:rPr>
            </w:pPr>
            <w:r w:rsidRPr="00401C8B">
              <w:rPr>
                <w:rFonts w:ascii="Myriad Pro" w:hAnsi="Myriad Pro"/>
                <w:b/>
                <w:color w:val="002060"/>
                <w:sz w:val="22"/>
                <w:szCs w:val="22"/>
              </w:rPr>
              <w:t xml:space="preserve">14,700 days (including no less than 1,470 days for women) </w:t>
            </w:r>
          </w:p>
        </w:tc>
        <w:tc>
          <w:tcPr>
            <w:tcW w:w="1308" w:type="pct"/>
          </w:tcPr>
          <w:p w14:paraId="4F506E77" w14:textId="71C2453B" w:rsidR="0088333E" w:rsidRPr="00401C8B" w:rsidRDefault="008C4D5F" w:rsidP="00A26A1A">
            <w:pPr>
              <w:spacing w:after="0" w:line="286" w:lineRule="auto"/>
              <w:rPr>
                <w:rFonts w:ascii="Myriad Pro" w:hAnsi="Myriad Pro"/>
                <w:color w:val="auto"/>
                <w:sz w:val="22"/>
                <w:szCs w:val="22"/>
              </w:rPr>
            </w:pPr>
            <w:commentRangeStart w:id="58"/>
            <w:r w:rsidRPr="00401C8B">
              <w:rPr>
                <w:rFonts w:ascii="Myriad Pro" w:hAnsi="Myriad Pro"/>
                <w:color w:val="auto"/>
                <w:sz w:val="22"/>
                <w:szCs w:val="22"/>
              </w:rPr>
              <w:t>3,511 days (415 for women, 3,096 for men)</w:t>
            </w:r>
            <w:commentRangeEnd w:id="58"/>
            <w:r w:rsidR="00297482">
              <w:rPr>
                <w:rStyle w:val="CommentReference"/>
              </w:rPr>
              <w:commentReference w:id="58"/>
            </w:r>
          </w:p>
        </w:tc>
        <w:tc>
          <w:tcPr>
            <w:tcW w:w="786" w:type="pct"/>
            <w:shd w:val="clear" w:color="auto" w:fill="D9DFEF" w:themeFill="accent1" w:themeFillTint="33"/>
          </w:tcPr>
          <w:p w14:paraId="5BAABCF8" w14:textId="422D4F3B" w:rsidR="0088333E" w:rsidRPr="00401C8B" w:rsidRDefault="008C4D5F" w:rsidP="00A26A1A">
            <w:pPr>
              <w:rPr>
                <w:rFonts w:ascii="Myriad Pro" w:hAnsi="Myriad Pro"/>
                <w:color w:val="auto"/>
                <w:sz w:val="22"/>
                <w:szCs w:val="22"/>
              </w:rPr>
            </w:pPr>
            <w:r w:rsidRPr="00401C8B">
              <w:rPr>
                <w:rFonts w:ascii="Myriad Pro" w:hAnsi="Myriad Pro"/>
                <w:bCs/>
                <w:color w:val="002060"/>
                <w:sz w:val="22"/>
                <w:szCs w:val="22"/>
              </w:rPr>
              <w:t>Completed</w:t>
            </w:r>
            <w:r w:rsidR="007003CB" w:rsidRPr="00401C8B">
              <w:rPr>
                <w:rFonts w:ascii="Myriad Pro" w:hAnsi="Myriad Pro"/>
                <w:bCs/>
                <w:color w:val="002060"/>
                <w:sz w:val="22"/>
                <w:szCs w:val="22"/>
              </w:rPr>
              <w:t xml:space="preserve"> in Q1-2023</w:t>
            </w:r>
          </w:p>
        </w:tc>
      </w:tr>
      <w:tr w:rsidR="0088333E" w:rsidRPr="00401C8B" w14:paraId="57F59422" w14:textId="77777777" w:rsidTr="4E7F9830">
        <w:trPr>
          <w:trHeight w:val="368"/>
        </w:trPr>
        <w:tc>
          <w:tcPr>
            <w:tcW w:w="1453" w:type="pct"/>
          </w:tcPr>
          <w:p w14:paraId="36DA6521" w14:textId="11B4E9C3" w:rsidR="0088333E" w:rsidRPr="00401C8B" w:rsidRDefault="0088333E" w:rsidP="0088333E">
            <w:pPr>
              <w:spacing w:after="0" w:line="240" w:lineRule="auto"/>
              <w:jc w:val="both"/>
              <w:rPr>
                <w:rFonts w:ascii="Myriad Pro" w:hAnsi="Myriad Pro"/>
                <w:sz w:val="22"/>
                <w:szCs w:val="22"/>
              </w:rPr>
            </w:pPr>
            <w:r w:rsidRPr="00401C8B">
              <w:rPr>
                <w:rFonts w:ascii="Myriad Pro" w:hAnsi="Myriad Pro"/>
                <w:b/>
                <w:color w:val="002060"/>
                <w:sz w:val="22"/>
                <w:szCs w:val="22"/>
              </w:rPr>
              <w:t>2.4 Number of state and/or local government officials equipped with skills for effective governance</w:t>
            </w:r>
            <w:r w:rsidRPr="00401C8B">
              <w:rPr>
                <w:rFonts w:ascii="Myriad Pro" w:hAnsi="Myriad Pro"/>
                <w:sz w:val="22"/>
                <w:szCs w:val="22"/>
              </w:rPr>
              <w:t xml:space="preserve"> </w:t>
            </w:r>
          </w:p>
        </w:tc>
        <w:tc>
          <w:tcPr>
            <w:tcW w:w="1453" w:type="pct"/>
          </w:tcPr>
          <w:p w14:paraId="736675A2" w14:textId="1B44239B" w:rsidR="0088333E" w:rsidRPr="00401C8B" w:rsidRDefault="00AB457F" w:rsidP="00AB457F">
            <w:pPr>
              <w:spacing w:after="0" w:line="240" w:lineRule="auto"/>
              <w:contextualSpacing/>
              <w:jc w:val="both"/>
              <w:rPr>
                <w:rFonts w:ascii="Myriad Pro" w:hAnsi="Myriad Pro"/>
                <w:b/>
                <w:color w:val="002060"/>
                <w:sz w:val="22"/>
                <w:szCs w:val="22"/>
              </w:rPr>
            </w:pPr>
            <w:r w:rsidRPr="00401C8B">
              <w:rPr>
                <w:rFonts w:ascii="Myriad Pro" w:hAnsi="Myriad Pro"/>
                <w:b/>
                <w:color w:val="002060"/>
                <w:sz w:val="22"/>
                <w:szCs w:val="22"/>
              </w:rPr>
              <w:t xml:space="preserve">3 </w:t>
            </w:r>
          </w:p>
        </w:tc>
        <w:tc>
          <w:tcPr>
            <w:tcW w:w="1308" w:type="pct"/>
          </w:tcPr>
          <w:p w14:paraId="07395DFA" w14:textId="16319585" w:rsidR="0088333E" w:rsidRPr="00401C8B" w:rsidRDefault="008C4D5F" w:rsidP="008C4D5F">
            <w:pPr>
              <w:spacing w:after="0" w:line="286" w:lineRule="auto"/>
              <w:rPr>
                <w:rFonts w:ascii="Myriad Pro" w:hAnsi="Myriad Pro"/>
                <w:color w:val="auto"/>
                <w:sz w:val="22"/>
                <w:szCs w:val="22"/>
              </w:rPr>
            </w:pPr>
            <w:commentRangeStart w:id="59"/>
            <w:r w:rsidRPr="00401C8B">
              <w:rPr>
                <w:rFonts w:ascii="Myriad Pro" w:hAnsi="Myriad Pro"/>
                <w:color w:val="auto"/>
                <w:sz w:val="22"/>
                <w:szCs w:val="22"/>
              </w:rPr>
              <w:t>6 (6 men)</w:t>
            </w:r>
            <w:commentRangeEnd w:id="59"/>
            <w:r w:rsidR="00297482">
              <w:rPr>
                <w:rStyle w:val="CommentReference"/>
              </w:rPr>
              <w:commentReference w:id="59"/>
            </w:r>
          </w:p>
        </w:tc>
        <w:tc>
          <w:tcPr>
            <w:tcW w:w="786" w:type="pct"/>
            <w:shd w:val="clear" w:color="auto" w:fill="D9DFEF" w:themeFill="accent1" w:themeFillTint="33"/>
          </w:tcPr>
          <w:p w14:paraId="3ED6F804" w14:textId="7A75E23F" w:rsidR="0088333E" w:rsidRPr="00401C8B" w:rsidRDefault="008C4D5F" w:rsidP="00A26A1A">
            <w:pPr>
              <w:rPr>
                <w:rFonts w:ascii="Myriad Pro" w:hAnsi="Myriad Pro"/>
                <w:bCs/>
                <w:color w:val="002060"/>
                <w:sz w:val="22"/>
                <w:szCs w:val="22"/>
              </w:rPr>
            </w:pPr>
            <w:r w:rsidRPr="00401C8B">
              <w:rPr>
                <w:rFonts w:ascii="Myriad Pro" w:hAnsi="Myriad Pro"/>
                <w:bCs/>
                <w:color w:val="002060"/>
                <w:sz w:val="22"/>
                <w:szCs w:val="22"/>
              </w:rPr>
              <w:t>Completed</w:t>
            </w:r>
            <w:r w:rsidR="00A045A5" w:rsidRPr="00401C8B">
              <w:rPr>
                <w:rFonts w:ascii="Myriad Pro" w:hAnsi="Myriad Pro"/>
                <w:bCs/>
                <w:color w:val="002060"/>
                <w:sz w:val="22"/>
                <w:szCs w:val="22"/>
              </w:rPr>
              <w:t xml:space="preserve"> in 2022</w:t>
            </w:r>
          </w:p>
        </w:tc>
      </w:tr>
      <w:tr w:rsidR="0088333E" w:rsidRPr="00401C8B" w14:paraId="0468ED1C" w14:textId="77777777" w:rsidTr="4E7F9830">
        <w:trPr>
          <w:trHeight w:val="368"/>
        </w:trPr>
        <w:tc>
          <w:tcPr>
            <w:tcW w:w="1453" w:type="pct"/>
          </w:tcPr>
          <w:p w14:paraId="2C7CE315" w14:textId="5704FBBD" w:rsidR="0088333E" w:rsidRPr="00401C8B" w:rsidRDefault="00AB457F" w:rsidP="00AB457F">
            <w:pPr>
              <w:spacing w:after="0" w:line="240" w:lineRule="auto"/>
              <w:jc w:val="both"/>
              <w:rPr>
                <w:rFonts w:ascii="Myriad Pro" w:hAnsi="Myriad Pro"/>
                <w:sz w:val="22"/>
                <w:szCs w:val="22"/>
              </w:rPr>
            </w:pPr>
            <w:r w:rsidRPr="00401C8B">
              <w:rPr>
                <w:rFonts w:ascii="Myriad Pro" w:hAnsi="Myriad Pro"/>
                <w:b/>
                <w:color w:val="002060"/>
                <w:sz w:val="22"/>
                <w:szCs w:val="22"/>
              </w:rPr>
              <w:t>2.5 Number of LGAs in which community dialogue process has been strengthened</w:t>
            </w:r>
            <w:r w:rsidRPr="00401C8B">
              <w:rPr>
                <w:rFonts w:ascii="Myriad Pro" w:hAnsi="Myriad Pro"/>
                <w:sz w:val="22"/>
                <w:szCs w:val="22"/>
              </w:rPr>
              <w:t xml:space="preserve"> </w:t>
            </w:r>
          </w:p>
        </w:tc>
        <w:tc>
          <w:tcPr>
            <w:tcW w:w="1453" w:type="pct"/>
          </w:tcPr>
          <w:p w14:paraId="4E206529" w14:textId="4B2EAFB8" w:rsidR="0088333E" w:rsidRPr="00401C8B" w:rsidRDefault="00AB457F" w:rsidP="00AB457F">
            <w:pPr>
              <w:spacing w:after="0" w:line="240" w:lineRule="auto"/>
              <w:contextualSpacing/>
              <w:jc w:val="both"/>
              <w:rPr>
                <w:rFonts w:ascii="Myriad Pro" w:hAnsi="Myriad Pro"/>
                <w:b/>
                <w:color w:val="002060"/>
                <w:sz w:val="22"/>
                <w:szCs w:val="22"/>
              </w:rPr>
            </w:pPr>
            <w:r w:rsidRPr="00401C8B">
              <w:rPr>
                <w:rFonts w:ascii="Myriad Pro" w:hAnsi="Myriad Pro"/>
                <w:b/>
                <w:color w:val="002060"/>
                <w:sz w:val="22"/>
                <w:szCs w:val="22"/>
              </w:rPr>
              <w:t xml:space="preserve">40 </w:t>
            </w:r>
          </w:p>
        </w:tc>
        <w:tc>
          <w:tcPr>
            <w:tcW w:w="1308" w:type="pct"/>
          </w:tcPr>
          <w:p w14:paraId="4BD5A924" w14:textId="45E0DE06" w:rsidR="0088333E" w:rsidRPr="00401C8B" w:rsidRDefault="008C4D5F" w:rsidP="00A26A1A">
            <w:pPr>
              <w:spacing w:after="0" w:line="286" w:lineRule="auto"/>
              <w:rPr>
                <w:rFonts w:ascii="Myriad Pro" w:hAnsi="Myriad Pro"/>
                <w:color w:val="auto"/>
                <w:sz w:val="22"/>
                <w:szCs w:val="22"/>
              </w:rPr>
            </w:pPr>
            <w:commentRangeStart w:id="60"/>
            <w:r w:rsidRPr="00401C8B">
              <w:rPr>
                <w:rFonts w:ascii="Myriad Pro" w:hAnsi="Myriad Pro"/>
                <w:color w:val="auto"/>
                <w:sz w:val="22"/>
                <w:szCs w:val="22"/>
              </w:rPr>
              <w:t>21</w:t>
            </w:r>
            <w:commentRangeEnd w:id="60"/>
            <w:r w:rsidR="00297482">
              <w:rPr>
                <w:rStyle w:val="CommentReference"/>
              </w:rPr>
              <w:commentReference w:id="60"/>
            </w:r>
          </w:p>
        </w:tc>
        <w:tc>
          <w:tcPr>
            <w:tcW w:w="786" w:type="pct"/>
            <w:shd w:val="clear" w:color="auto" w:fill="D9DFEF" w:themeFill="accent1" w:themeFillTint="33"/>
          </w:tcPr>
          <w:p w14:paraId="5EC69C59" w14:textId="56D3CDE5" w:rsidR="0088333E" w:rsidRPr="00401C8B" w:rsidRDefault="008C4D5F" w:rsidP="00A26A1A">
            <w:pPr>
              <w:rPr>
                <w:rFonts w:ascii="Myriad Pro" w:hAnsi="Myriad Pro"/>
                <w:bCs/>
                <w:color w:val="002060"/>
                <w:sz w:val="22"/>
                <w:szCs w:val="22"/>
              </w:rPr>
            </w:pPr>
            <w:r w:rsidRPr="00401C8B">
              <w:rPr>
                <w:rFonts w:ascii="Myriad Pro" w:hAnsi="Myriad Pro"/>
                <w:bCs/>
                <w:color w:val="002060"/>
                <w:sz w:val="22"/>
                <w:szCs w:val="22"/>
              </w:rPr>
              <w:t>Completed</w:t>
            </w:r>
            <w:r w:rsidR="007003CB" w:rsidRPr="00401C8B">
              <w:rPr>
                <w:rFonts w:ascii="Myriad Pro" w:hAnsi="Myriad Pro"/>
                <w:bCs/>
                <w:color w:val="002060"/>
                <w:sz w:val="22"/>
                <w:szCs w:val="22"/>
              </w:rPr>
              <w:t xml:space="preserve"> in Q1-2023</w:t>
            </w:r>
          </w:p>
        </w:tc>
      </w:tr>
      <w:tr w:rsidR="0088333E" w:rsidRPr="00401C8B" w14:paraId="5FD99079" w14:textId="77777777" w:rsidTr="4E7F9830">
        <w:tc>
          <w:tcPr>
            <w:tcW w:w="1453" w:type="pct"/>
            <w:shd w:val="clear" w:color="auto" w:fill="D9DFEF" w:themeFill="accent1" w:themeFillTint="33"/>
          </w:tcPr>
          <w:p w14:paraId="0340BEA9" w14:textId="77777777" w:rsidR="0088333E" w:rsidRPr="00401C8B" w:rsidRDefault="0088333E" w:rsidP="00A26A1A">
            <w:pPr>
              <w:spacing w:after="0" w:line="240" w:lineRule="auto"/>
              <w:ind w:left="360"/>
              <w:jc w:val="both"/>
              <w:rPr>
                <w:rFonts w:ascii="Myriad Pro" w:eastAsia="MS Gothic" w:hAnsi="Myriad Pro"/>
                <w:b/>
                <w:color w:val="002060"/>
              </w:rPr>
            </w:pPr>
          </w:p>
        </w:tc>
        <w:tc>
          <w:tcPr>
            <w:tcW w:w="2761" w:type="pct"/>
            <w:gridSpan w:val="2"/>
            <w:shd w:val="clear" w:color="auto" w:fill="D9DFEF" w:themeFill="accent1" w:themeFillTint="33"/>
          </w:tcPr>
          <w:p w14:paraId="65DF18DB" w14:textId="77777777" w:rsidR="0088333E" w:rsidRPr="00401C8B" w:rsidRDefault="0088333E" w:rsidP="00A26A1A">
            <w:pPr>
              <w:spacing w:after="0" w:line="240" w:lineRule="auto"/>
              <w:ind w:left="360"/>
              <w:jc w:val="both"/>
              <w:rPr>
                <w:rFonts w:ascii="Myriad Pro" w:eastAsia="MS Gothic" w:hAnsi="Myriad Pro"/>
                <w:b/>
                <w:color w:val="002060"/>
              </w:rPr>
            </w:pPr>
            <w:r w:rsidRPr="00401C8B">
              <w:rPr>
                <w:rFonts w:ascii="Myriad Pro" w:eastAsia="MS Gothic" w:hAnsi="Myriad Pro"/>
                <w:b/>
                <w:color w:val="002060"/>
              </w:rPr>
              <w:t xml:space="preserve">                                                                                                                 Overall status</w:t>
            </w:r>
          </w:p>
        </w:tc>
        <w:tc>
          <w:tcPr>
            <w:tcW w:w="786" w:type="pct"/>
            <w:shd w:val="clear" w:color="auto" w:fill="D9DFEF" w:themeFill="accent1" w:themeFillTint="33"/>
          </w:tcPr>
          <w:p w14:paraId="3AC983FF" w14:textId="77777777" w:rsidR="0088333E" w:rsidRPr="00401C8B" w:rsidRDefault="0088333E" w:rsidP="00A26A1A">
            <w:pPr>
              <w:widowControl w:val="0"/>
              <w:spacing w:after="0" w:line="288" w:lineRule="auto"/>
              <w:contextualSpacing/>
              <w:jc w:val="center"/>
              <w:rPr>
                <w:rFonts w:ascii="Myriad Pro" w:hAnsi="Myriad Pro"/>
                <w:b/>
                <w:bCs/>
                <w:color w:val="002060"/>
              </w:rPr>
            </w:pPr>
            <w:r w:rsidRPr="00401C8B">
              <w:rPr>
                <w:rFonts w:ascii="Myriad Pro" w:hAnsi="Myriad Pro"/>
                <w:b/>
                <w:bCs/>
                <w:color w:val="002060"/>
              </w:rPr>
              <w:t>Ongoing</w:t>
            </w:r>
          </w:p>
        </w:tc>
      </w:tr>
    </w:tbl>
    <w:p w14:paraId="146B69CA" w14:textId="77777777" w:rsidR="00297482" w:rsidRDefault="00297482" w:rsidP="001F2AD3">
      <w:pPr>
        <w:rPr>
          <w:ins w:id="61" w:author="Anthony Omata" w:date="2023-08-15T15:29:00Z"/>
          <w:rFonts w:ascii="Myriad Pro" w:hAnsi="Myriad Pro"/>
          <w:b/>
          <w:color w:val="auto"/>
          <w:sz w:val="22"/>
          <w:szCs w:val="22"/>
          <w:lang w:val="en-GB"/>
          <w14:ligatures w14:val="none"/>
        </w:rPr>
      </w:pPr>
    </w:p>
    <w:p w14:paraId="36CA8BE6" w14:textId="11D43113" w:rsidR="001F2AD3" w:rsidRPr="00401C8B" w:rsidRDefault="001F2AD3" w:rsidP="001F2AD3">
      <w:pPr>
        <w:rPr>
          <w:rFonts w:ascii="Myriad Pro" w:hAnsi="Myriad Pro"/>
          <w:color w:val="auto"/>
          <w:sz w:val="22"/>
          <w:szCs w:val="22"/>
          <w:lang w:val="en-GB"/>
          <w14:ligatures w14:val="none"/>
        </w:rPr>
      </w:pPr>
      <w:commentRangeStart w:id="62"/>
      <w:r w:rsidRPr="00401C8B">
        <w:rPr>
          <w:rFonts w:ascii="Myriad Pro" w:hAnsi="Myriad Pro"/>
          <w:b/>
          <w:color w:val="auto"/>
          <w:sz w:val="22"/>
          <w:szCs w:val="22"/>
          <w:lang w:val="en-GB"/>
          <w14:ligatures w14:val="none"/>
        </w:rPr>
        <w:t xml:space="preserve">Description of Results </w:t>
      </w:r>
    </w:p>
    <w:p w14:paraId="7E80472E" w14:textId="39D65528" w:rsidR="00FC5141" w:rsidRPr="00401C8B" w:rsidRDefault="007003CB" w:rsidP="001F2AD3">
      <w:pPr>
        <w:spacing w:after="0" w:line="240" w:lineRule="auto"/>
        <w:jc w:val="both"/>
        <w:rPr>
          <w:rFonts w:ascii="Myriad Pro" w:hAnsi="Myriad Pro"/>
          <w:color w:val="auto"/>
          <w:sz w:val="22"/>
          <w:szCs w:val="22"/>
          <w:lang w:val="en"/>
        </w:rPr>
      </w:pPr>
      <w:r w:rsidRPr="00401C8B">
        <w:rPr>
          <w:rFonts w:ascii="Myriad Pro" w:hAnsi="Myriad Pro"/>
          <w:color w:val="auto"/>
          <w:sz w:val="22"/>
          <w:szCs w:val="22"/>
          <w:lang w:val="en-GB"/>
        </w:rPr>
        <w:t>All</w:t>
      </w:r>
      <w:r w:rsidR="0089234C" w:rsidRPr="00401C8B">
        <w:rPr>
          <w:rFonts w:ascii="Myriad Pro" w:hAnsi="Myriad Pro"/>
          <w:color w:val="auto"/>
          <w:sz w:val="22"/>
          <w:szCs w:val="22"/>
          <w:lang w:val="en"/>
        </w:rPr>
        <w:t xml:space="preserve"> civil works </w:t>
      </w:r>
      <w:r w:rsidRPr="00401C8B">
        <w:rPr>
          <w:rFonts w:ascii="Myriad Pro" w:hAnsi="Myriad Pro"/>
          <w:color w:val="auto"/>
          <w:sz w:val="22"/>
          <w:szCs w:val="22"/>
          <w:lang w:val="en"/>
        </w:rPr>
        <w:t xml:space="preserve">except Dikwa trench </w:t>
      </w:r>
      <w:r w:rsidR="0089234C" w:rsidRPr="00401C8B">
        <w:rPr>
          <w:rFonts w:ascii="Myriad Pro" w:hAnsi="Myriad Pro"/>
          <w:color w:val="auto"/>
          <w:sz w:val="22"/>
          <w:szCs w:val="22"/>
          <w:lang w:val="en"/>
        </w:rPr>
        <w:t xml:space="preserve">were completed. </w:t>
      </w:r>
      <w:r w:rsidRPr="00401C8B">
        <w:rPr>
          <w:rFonts w:ascii="Myriad Pro" w:hAnsi="Myriad Pro"/>
          <w:color w:val="auto"/>
          <w:sz w:val="22"/>
          <w:szCs w:val="22"/>
          <w:lang w:val="en"/>
        </w:rPr>
        <w:t xml:space="preserve">The completion of Dikwa trench has been discussed with Borno MRRR. </w:t>
      </w:r>
      <w:r w:rsidR="0089234C" w:rsidRPr="00401C8B">
        <w:rPr>
          <w:rFonts w:ascii="Myriad Pro" w:hAnsi="Myriad Pro"/>
          <w:color w:val="auto"/>
          <w:sz w:val="22"/>
          <w:szCs w:val="22"/>
          <w:lang w:val="en"/>
        </w:rPr>
        <w:t xml:space="preserve">The handover of </w:t>
      </w:r>
      <w:r w:rsidRPr="00401C8B">
        <w:rPr>
          <w:rFonts w:ascii="Myriad Pro" w:hAnsi="Myriad Pro"/>
          <w:color w:val="auto"/>
          <w:sz w:val="22"/>
          <w:szCs w:val="22"/>
          <w:lang w:val="en"/>
        </w:rPr>
        <w:t xml:space="preserve">Garkida primary school was held on 8 June 2023. The handover of Jajere primary health care centre </w:t>
      </w:r>
      <w:r w:rsidR="0089234C" w:rsidRPr="00401C8B">
        <w:rPr>
          <w:rFonts w:ascii="Myriad Pro" w:hAnsi="Myriad Pro"/>
          <w:color w:val="auto"/>
          <w:sz w:val="22"/>
          <w:szCs w:val="22"/>
          <w:lang w:val="en"/>
        </w:rPr>
        <w:t xml:space="preserve">is planned </w:t>
      </w:r>
      <w:r w:rsidR="00143EE2" w:rsidRPr="00401C8B">
        <w:rPr>
          <w:rFonts w:ascii="Myriad Pro" w:hAnsi="Myriad Pro"/>
          <w:color w:val="auto"/>
          <w:sz w:val="22"/>
          <w:szCs w:val="22"/>
          <w:lang w:val="en"/>
        </w:rPr>
        <w:t>for</w:t>
      </w:r>
      <w:r w:rsidR="0089234C" w:rsidRPr="00401C8B">
        <w:rPr>
          <w:rFonts w:ascii="Myriad Pro" w:hAnsi="Myriad Pro"/>
          <w:color w:val="auto"/>
          <w:sz w:val="22"/>
          <w:szCs w:val="22"/>
          <w:lang w:val="en"/>
        </w:rPr>
        <w:t xml:space="preserve"> </w:t>
      </w:r>
      <w:r w:rsidR="00953E9C" w:rsidRPr="00401C8B">
        <w:rPr>
          <w:rFonts w:ascii="Myriad Pro" w:hAnsi="Myriad Pro"/>
          <w:color w:val="auto"/>
          <w:sz w:val="22"/>
          <w:szCs w:val="22"/>
          <w:lang w:val="en"/>
        </w:rPr>
        <w:t>Ju</w:t>
      </w:r>
      <w:r w:rsidRPr="00401C8B">
        <w:rPr>
          <w:rFonts w:ascii="Myriad Pro" w:hAnsi="Myriad Pro"/>
          <w:color w:val="auto"/>
          <w:sz w:val="22"/>
          <w:szCs w:val="22"/>
          <w:lang w:val="en"/>
        </w:rPr>
        <w:t>ly</w:t>
      </w:r>
      <w:r w:rsidR="00953E9C" w:rsidRPr="00401C8B">
        <w:rPr>
          <w:rFonts w:ascii="Myriad Pro" w:hAnsi="Myriad Pro"/>
          <w:color w:val="auto"/>
          <w:sz w:val="22"/>
          <w:szCs w:val="22"/>
          <w:lang w:val="en"/>
        </w:rPr>
        <w:t xml:space="preserve"> </w:t>
      </w:r>
      <w:r w:rsidR="0089234C" w:rsidRPr="00401C8B">
        <w:rPr>
          <w:rFonts w:ascii="Myriad Pro" w:hAnsi="Myriad Pro"/>
          <w:color w:val="auto"/>
          <w:sz w:val="22"/>
          <w:szCs w:val="22"/>
          <w:lang w:val="en"/>
        </w:rPr>
        <w:t>2023.</w:t>
      </w:r>
      <w:r w:rsidR="009B5723" w:rsidRPr="00401C8B">
        <w:rPr>
          <w:rFonts w:ascii="Myriad Pro" w:hAnsi="Myriad Pro"/>
          <w:color w:val="auto"/>
          <w:sz w:val="22"/>
          <w:szCs w:val="22"/>
          <w:lang w:val="en"/>
        </w:rPr>
        <w:t xml:space="preserve"> Then the number of beneficiaries from the public facilities will be revealed. </w:t>
      </w:r>
      <w:commentRangeEnd w:id="62"/>
      <w:r w:rsidR="008E5BB6">
        <w:rPr>
          <w:rStyle w:val="CommentReference"/>
        </w:rPr>
        <w:commentReference w:id="62"/>
      </w:r>
    </w:p>
    <w:p w14:paraId="73B2F293" w14:textId="77777777" w:rsidR="001E4588" w:rsidRPr="00401C8B" w:rsidRDefault="001E4588" w:rsidP="00623B4A">
      <w:pPr>
        <w:rPr>
          <w:rFonts w:ascii="Myriad Pro" w:hAnsi="Myriad Pro"/>
          <w:i/>
          <w:color w:val="002060"/>
          <w:sz w:val="22"/>
          <w:szCs w:val="22"/>
          <w:u w:val="single"/>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9DFEF" w:themeFill="accent1" w:themeFillTint="33"/>
        <w:tblLook w:val="04A0" w:firstRow="1" w:lastRow="0" w:firstColumn="1" w:lastColumn="0" w:noHBand="0" w:noVBand="1"/>
      </w:tblPr>
      <w:tblGrid>
        <w:gridCol w:w="9016"/>
      </w:tblGrid>
      <w:tr w:rsidR="001E4588" w:rsidRPr="00401C8B" w14:paraId="796D7583" w14:textId="77777777" w:rsidTr="00A26A1A">
        <w:tc>
          <w:tcPr>
            <w:tcW w:w="9016" w:type="dxa"/>
            <w:shd w:val="clear" w:color="auto" w:fill="D9DFEF" w:themeFill="accent1" w:themeFillTint="33"/>
          </w:tcPr>
          <w:p w14:paraId="10A3DD4C" w14:textId="411FEC02" w:rsidR="001E4588" w:rsidRPr="00401C8B" w:rsidRDefault="001E4588" w:rsidP="001E4588">
            <w:pPr>
              <w:spacing w:after="0" w:line="286" w:lineRule="auto"/>
              <w:rPr>
                <w:rFonts w:ascii="Myriad Pro" w:hAnsi="Myriad Pro"/>
                <w:sz w:val="22"/>
                <w:szCs w:val="22"/>
              </w:rPr>
            </w:pPr>
            <w:r w:rsidRPr="00401C8B">
              <w:rPr>
                <w:rFonts w:ascii="Myriad Pro" w:hAnsi="Myriad Pro"/>
                <w:b/>
                <w:color w:val="002060"/>
                <w:sz w:val="22"/>
                <w:szCs w:val="22"/>
              </w:rPr>
              <w:t>Project Output 3: Mechanisms for enhancing social cohesion and community security is strengthened</w:t>
            </w:r>
            <w:r w:rsidRPr="00401C8B">
              <w:rPr>
                <w:rFonts w:ascii="Myriad Pro" w:hAnsi="Myriad Pro"/>
                <w:sz w:val="22"/>
                <w:szCs w:val="22"/>
              </w:rPr>
              <w:t xml:space="preserve"> </w:t>
            </w:r>
          </w:p>
        </w:tc>
      </w:tr>
    </w:tbl>
    <w:p w14:paraId="774218AC" w14:textId="77777777" w:rsidR="001E4588" w:rsidRPr="00401C8B" w:rsidRDefault="001E4588" w:rsidP="001E4588">
      <w:pPr>
        <w:rPr>
          <w:rFonts w:ascii="Myriad Pro" w:hAnsi="Myriad Pro"/>
          <w:i/>
          <w:color w:val="002060"/>
          <w:sz w:val="22"/>
          <w:szCs w:val="22"/>
        </w:rPr>
      </w:pPr>
      <w:r w:rsidRPr="00401C8B">
        <w:rPr>
          <w:rFonts w:ascii="Myriad Pro" w:hAnsi="Myriad Pro"/>
          <w:i/>
          <w:color w:val="002060"/>
          <w:sz w:val="22"/>
          <w:szCs w:val="22"/>
        </w:rPr>
        <w:t xml:space="preserve">Summary achievement against 2023 Annual Work Plan (AWP) target </w:t>
      </w:r>
    </w:p>
    <w:tbl>
      <w:tblPr>
        <w:tblW w:w="5000" w:type="pct"/>
        <w:tblBorders>
          <w:top w:val="single" w:sz="4" w:space="0" w:color="7F7F7F" w:themeColor="text1" w:themeTint="80"/>
          <w:bottom w:val="single" w:sz="4" w:space="0" w:color="7F7F7F" w:themeColor="text1" w:themeTint="80"/>
          <w:insideH w:val="single" w:sz="4" w:space="0" w:color="7F7F7F" w:themeColor="text1" w:themeTint="80"/>
        </w:tblBorders>
        <w:tblLook w:val="04A0" w:firstRow="1" w:lastRow="0" w:firstColumn="1" w:lastColumn="0" w:noHBand="0" w:noVBand="1"/>
      </w:tblPr>
      <w:tblGrid>
        <w:gridCol w:w="2623"/>
        <w:gridCol w:w="2623"/>
        <w:gridCol w:w="2361"/>
        <w:gridCol w:w="1419"/>
      </w:tblGrid>
      <w:tr w:rsidR="00AC4857" w:rsidRPr="00401C8B" w14:paraId="03B3E097" w14:textId="77777777" w:rsidTr="00A26A1A">
        <w:tc>
          <w:tcPr>
            <w:tcW w:w="1453" w:type="pct"/>
            <w:shd w:val="clear" w:color="auto" w:fill="D9DFEF" w:themeFill="accent1" w:themeFillTint="33"/>
          </w:tcPr>
          <w:p w14:paraId="3DB988E1" w14:textId="77777777" w:rsidR="001E4588" w:rsidRPr="00401C8B" w:rsidRDefault="001E4588" w:rsidP="00A26A1A">
            <w:pPr>
              <w:spacing w:after="0" w:line="240" w:lineRule="auto"/>
              <w:ind w:left="360"/>
              <w:contextualSpacing/>
              <w:jc w:val="both"/>
              <w:rPr>
                <w:rFonts w:ascii="Myriad Pro" w:hAnsi="Myriad Pro"/>
                <w:b/>
                <w:color w:val="002060"/>
              </w:rPr>
            </w:pPr>
            <w:r w:rsidRPr="00401C8B">
              <w:rPr>
                <w:rFonts w:ascii="Myriad Pro" w:hAnsi="Myriad Pro"/>
                <w:b/>
                <w:color w:val="002060"/>
              </w:rPr>
              <w:t>Indicator (as they appear in the AWP)</w:t>
            </w:r>
          </w:p>
        </w:tc>
        <w:tc>
          <w:tcPr>
            <w:tcW w:w="1453" w:type="pct"/>
            <w:shd w:val="clear" w:color="auto" w:fill="D9DFEF" w:themeFill="accent1" w:themeFillTint="33"/>
          </w:tcPr>
          <w:p w14:paraId="11C4E619" w14:textId="77777777" w:rsidR="001E4588" w:rsidRPr="00401C8B" w:rsidRDefault="001E4588" w:rsidP="00A26A1A">
            <w:pPr>
              <w:spacing w:after="0" w:line="240" w:lineRule="auto"/>
              <w:ind w:left="360"/>
              <w:contextualSpacing/>
              <w:jc w:val="both"/>
              <w:rPr>
                <w:rFonts w:ascii="Myriad Pro" w:hAnsi="Myriad Pro"/>
                <w:b/>
                <w:color w:val="002060"/>
              </w:rPr>
            </w:pPr>
            <w:r w:rsidRPr="00401C8B">
              <w:rPr>
                <w:rFonts w:ascii="Myriad Pro" w:hAnsi="Myriad Pro"/>
                <w:b/>
                <w:color w:val="002060"/>
              </w:rPr>
              <w:t>Indicator Target (2023)</w:t>
            </w:r>
          </w:p>
          <w:p w14:paraId="49BC1610" w14:textId="77777777" w:rsidR="001E4588" w:rsidRPr="00401C8B" w:rsidRDefault="001E4588" w:rsidP="00A26A1A">
            <w:pPr>
              <w:spacing w:after="0" w:line="240" w:lineRule="auto"/>
              <w:ind w:left="360"/>
              <w:contextualSpacing/>
              <w:jc w:val="both"/>
              <w:rPr>
                <w:rFonts w:ascii="Myriad Pro" w:hAnsi="Myriad Pro"/>
                <w:color w:val="002060"/>
              </w:rPr>
            </w:pPr>
            <w:r w:rsidRPr="00401C8B">
              <w:rPr>
                <w:rFonts w:ascii="Myriad Pro" w:hAnsi="Myriad Pro"/>
                <w:color w:val="002060"/>
              </w:rPr>
              <w:t>(AWP indicator targets)</w:t>
            </w:r>
          </w:p>
        </w:tc>
        <w:tc>
          <w:tcPr>
            <w:tcW w:w="1308" w:type="pct"/>
            <w:shd w:val="clear" w:color="auto" w:fill="D9DFEF" w:themeFill="accent1" w:themeFillTint="33"/>
          </w:tcPr>
          <w:p w14:paraId="4FA73A81" w14:textId="77777777" w:rsidR="001E4588" w:rsidRPr="00401C8B" w:rsidRDefault="001E4588" w:rsidP="00A26A1A">
            <w:pPr>
              <w:spacing w:after="0" w:line="240" w:lineRule="auto"/>
              <w:contextualSpacing/>
              <w:jc w:val="both"/>
              <w:rPr>
                <w:rFonts w:ascii="Myriad Pro" w:hAnsi="Myriad Pro"/>
                <w:b/>
                <w:color w:val="002060"/>
              </w:rPr>
            </w:pPr>
            <w:r w:rsidRPr="00401C8B">
              <w:rPr>
                <w:rFonts w:ascii="Myriad Pro" w:hAnsi="Myriad Pro"/>
                <w:b/>
                <w:color w:val="002060"/>
              </w:rPr>
              <w:t xml:space="preserve">Summary achievement during the quarter  </w:t>
            </w:r>
            <w:r w:rsidRPr="00401C8B">
              <w:rPr>
                <w:rFonts w:ascii="Myriad Pro" w:hAnsi="Myriad Pro"/>
                <w:i/>
                <w:color w:val="002060"/>
              </w:rPr>
              <w:t>(provide gender disaggregation)</w:t>
            </w:r>
          </w:p>
        </w:tc>
        <w:tc>
          <w:tcPr>
            <w:tcW w:w="786" w:type="pct"/>
            <w:shd w:val="clear" w:color="auto" w:fill="D9DFEF" w:themeFill="accent1" w:themeFillTint="33"/>
          </w:tcPr>
          <w:p w14:paraId="5D7C46C5" w14:textId="77777777" w:rsidR="001E4588" w:rsidRPr="00401C8B" w:rsidRDefault="001E4588" w:rsidP="00A26A1A">
            <w:pPr>
              <w:widowControl w:val="0"/>
              <w:spacing w:after="0" w:line="288" w:lineRule="auto"/>
              <w:contextualSpacing/>
              <w:rPr>
                <w:rFonts w:ascii="Myriad Pro" w:hAnsi="Myriad Pro"/>
                <w:i/>
                <w:color w:val="002060"/>
              </w:rPr>
            </w:pPr>
            <w:r w:rsidRPr="00401C8B">
              <w:rPr>
                <w:rFonts w:ascii="Myriad Pro" w:hAnsi="Myriad Pro"/>
                <w:b/>
                <w:color w:val="002060"/>
              </w:rPr>
              <w:t xml:space="preserve">Status: </w:t>
            </w:r>
          </w:p>
        </w:tc>
      </w:tr>
      <w:tr w:rsidR="00AC4857" w:rsidRPr="00401C8B" w14:paraId="409C6656" w14:textId="77777777" w:rsidTr="00A26A1A">
        <w:trPr>
          <w:trHeight w:val="429"/>
        </w:trPr>
        <w:tc>
          <w:tcPr>
            <w:tcW w:w="1453" w:type="pct"/>
          </w:tcPr>
          <w:p w14:paraId="26BBBF59" w14:textId="68C23759" w:rsidR="001E4588" w:rsidRPr="00401C8B" w:rsidRDefault="00053929" w:rsidP="00053929">
            <w:pPr>
              <w:spacing w:after="0" w:line="240" w:lineRule="auto"/>
              <w:jc w:val="both"/>
              <w:rPr>
                <w:rFonts w:ascii="Myriad Pro" w:hAnsi="Myriad Pro"/>
                <w:sz w:val="22"/>
                <w:szCs w:val="22"/>
              </w:rPr>
            </w:pPr>
            <w:r w:rsidRPr="00401C8B">
              <w:rPr>
                <w:rFonts w:ascii="Myriad Pro" w:hAnsi="Myriad Pro"/>
                <w:b/>
                <w:color w:val="002060"/>
                <w:sz w:val="22"/>
                <w:szCs w:val="22"/>
              </w:rPr>
              <w:t>3.1 Number of community platforms strengthened and promoting cohesion in communities</w:t>
            </w:r>
            <w:r w:rsidRPr="00401C8B">
              <w:rPr>
                <w:rFonts w:ascii="Myriad Pro" w:hAnsi="Myriad Pro"/>
                <w:sz w:val="22"/>
                <w:szCs w:val="22"/>
              </w:rPr>
              <w:t xml:space="preserve"> </w:t>
            </w:r>
          </w:p>
        </w:tc>
        <w:tc>
          <w:tcPr>
            <w:tcW w:w="1453" w:type="pct"/>
          </w:tcPr>
          <w:p w14:paraId="0BA87F8B" w14:textId="7AB8E08F" w:rsidR="001E4588" w:rsidRPr="00401C8B" w:rsidRDefault="00053929" w:rsidP="00053929">
            <w:pPr>
              <w:spacing w:after="0" w:line="240" w:lineRule="auto"/>
              <w:contextualSpacing/>
              <w:jc w:val="both"/>
              <w:rPr>
                <w:rFonts w:ascii="Myriad Pro" w:hAnsi="Myriad Pro"/>
                <w:b/>
                <w:color w:val="002060"/>
                <w:sz w:val="22"/>
                <w:szCs w:val="22"/>
              </w:rPr>
            </w:pPr>
            <w:r w:rsidRPr="00401C8B">
              <w:rPr>
                <w:rFonts w:ascii="Myriad Pro" w:hAnsi="Myriad Pro"/>
                <w:b/>
                <w:color w:val="002060"/>
                <w:sz w:val="22"/>
                <w:szCs w:val="22"/>
              </w:rPr>
              <w:t xml:space="preserve">12 </w:t>
            </w:r>
          </w:p>
        </w:tc>
        <w:tc>
          <w:tcPr>
            <w:tcW w:w="1308" w:type="pct"/>
          </w:tcPr>
          <w:p w14:paraId="5A31B28A" w14:textId="1F83FB45" w:rsidR="001E4588" w:rsidRPr="00401C8B" w:rsidRDefault="00053929" w:rsidP="00A26A1A">
            <w:pPr>
              <w:spacing w:after="0" w:line="286" w:lineRule="auto"/>
              <w:rPr>
                <w:rFonts w:ascii="Myriad Pro" w:hAnsi="Myriad Pro"/>
                <w:color w:val="auto"/>
                <w:sz w:val="22"/>
                <w:szCs w:val="22"/>
              </w:rPr>
            </w:pPr>
            <w:commentRangeStart w:id="63"/>
            <w:r w:rsidRPr="00401C8B">
              <w:rPr>
                <w:rFonts w:ascii="Myriad Pro" w:hAnsi="Myriad Pro"/>
                <w:color w:val="auto"/>
                <w:sz w:val="22"/>
                <w:szCs w:val="22"/>
              </w:rPr>
              <w:t>5</w:t>
            </w:r>
            <w:commentRangeEnd w:id="63"/>
            <w:r w:rsidR="00BC340B">
              <w:rPr>
                <w:rStyle w:val="CommentReference"/>
              </w:rPr>
              <w:commentReference w:id="63"/>
            </w:r>
          </w:p>
        </w:tc>
        <w:tc>
          <w:tcPr>
            <w:tcW w:w="786" w:type="pct"/>
            <w:shd w:val="clear" w:color="auto" w:fill="D9DFEF" w:themeFill="accent1" w:themeFillTint="33"/>
          </w:tcPr>
          <w:p w14:paraId="3F9B3711" w14:textId="2FC2B26D" w:rsidR="001E4588" w:rsidRPr="00401C8B" w:rsidRDefault="00AC4857" w:rsidP="00A26A1A">
            <w:pPr>
              <w:rPr>
                <w:rFonts w:ascii="Myriad Pro" w:hAnsi="Myriad Pro"/>
                <w:sz w:val="22"/>
                <w:szCs w:val="22"/>
              </w:rPr>
            </w:pPr>
            <w:r w:rsidRPr="00401C8B">
              <w:rPr>
                <w:rFonts w:ascii="Myriad Pro" w:hAnsi="Myriad Pro"/>
                <w:bCs/>
                <w:color w:val="002060"/>
                <w:sz w:val="22"/>
                <w:szCs w:val="22"/>
              </w:rPr>
              <w:t>Completed</w:t>
            </w:r>
            <w:r w:rsidR="00654F0F" w:rsidRPr="00401C8B">
              <w:rPr>
                <w:rFonts w:ascii="Myriad Pro" w:hAnsi="Myriad Pro"/>
                <w:bCs/>
                <w:color w:val="002060"/>
                <w:sz w:val="22"/>
                <w:szCs w:val="22"/>
              </w:rPr>
              <w:t xml:space="preserve"> in Q1-2023</w:t>
            </w:r>
          </w:p>
        </w:tc>
      </w:tr>
      <w:tr w:rsidR="00AC4857" w:rsidRPr="00401C8B" w14:paraId="0E754412" w14:textId="77777777" w:rsidTr="00A26A1A">
        <w:trPr>
          <w:trHeight w:val="368"/>
        </w:trPr>
        <w:tc>
          <w:tcPr>
            <w:tcW w:w="1453" w:type="pct"/>
          </w:tcPr>
          <w:p w14:paraId="4B0EBEF1" w14:textId="39194C14" w:rsidR="001E4588" w:rsidRPr="00401C8B" w:rsidRDefault="00053929" w:rsidP="00053929">
            <w:pPr>
              <w:pStyle w:val="Default"/>
              <w:jc w:val="both"/>
              <w:rPr>
                <w:rFonts w:ascii="Myriad Pro" w:eastAsia="Times New Roman" w:hAnsi="Myriad Pro" w:cs="Arial"/>
                <w:b/>
                <w:color w:val="002060"/>
                <w:kern w:val="28"/>
                <w:sz w:val="22"/>
                <w:szCs w:val="22"/>
                <w14:ligatures w14:val="standard"/>
                <w14:cntxtAlts/>
              </w:rPr>
            </w:pPr>
            <w:r w:rsidRPr="00401C8B">
              <w:rPr>
                <w:rFonts w:ascii="Myriad Pro" w:eastAsia="Times New Roman" w:hAnsi="Myriad Pro" w:cs="Arial"/>
                <w:b/>
                <w:color w:val="002060"/>
                <w:kern w:val="28"/>
                <w:sz w:val="22"/>
                <w:szCs w:val="22"/>
                <w14:ligatures w14:val="standard"/>
                <w14:cntxtAlts/>
              </w:rPr>
              <w:t xml:space="preserve">3.2 Number of community members participate in training to prevent SGBV </w:t>
            </w:r>
          </w:p>
        </w:tc>
        <w:tc>
          <w:tcPr>
            <w:tcW w:w="1453" w:type="pct"/>
          </w:tcPr>
          <w:p w14:paraId="0FC00B41" w14:textId="2FC66CE1" w:rsidR="001E4588" w:rsidRPr="00401C8B" w:rsidRDefault="00053929" w:rsidP="00053929">
            <w:pPr>
              <w:spacing w:after="0" w:line="240" w:lineRule="auto"/>
              <w:contextualSpacing/>
              <w:jc w:val="both"/>
              <w:rPr>
                <w:rFonts w:ascii="Myriad Pro" w:hAnsi="Myriad Pro"/>
                <w:b/>
                <w:color w:val="002060"/>
                <w:sz w:val="22"/>
                <w:szCs w:val="22"/>
              </w:rPr>
            </w:pPr>
            <w:r w:rsidRPr="00401C8B">
              <w:rPr>
                <w:rFonts w:ascii="Myriad Pro" w:hAnsi="Myriad Pro"/>
                <w:b/>
                <w:color w:val="002060"/>
                <w:sz w:val="22"/>
                <w:szCs w:val="22"/>
              </w:rPr>
              <w:t xml:space="preserve">1,800 (including no less than 720 women) </w:t>
            </w:r>
          </w:p>
        </w:tc>
        <w:tc>
          <w:tcPr>
            <w:tcW w:w="1308" w:type="pct"/>
          </w:tcPr>
          <w:p w14:paraId="557C7F13" w14:textId="76B904D9" w:rsidR="001E4588" w:rsidRPr="00401C8B" w:rsidRDefault="00053929" w:rsidP="00A26A1A">
            <w:pPr>
              <w:spacing w:after="0" w:line="286" w:lineRule="auto"/>
              <w:rPr>
                <w:rFonts w:ascii="Myriad Pro" w:hAnsi="Myriad Pro"/>
                <w:color w:val="auto"/>
                <w:sz w:val="22"/>
                <w:szCs w:val="22"/>
              </w:rPr>
            </w:pPr>
            <w:commentRangeStart w:id="64"/>
            <w:r w:rsidRPr="00401C8B">
              <w:rPr>
                <w:rFonts w:ascii="Myriad Pro" w:hAnsi="Myriad Pro"/>
                <w:color w:val="auto"/>
                <w:sz w:val="22"/>
                <w:szCs w:val="22"/>
              </w:rPr>
              <w:t>1,800 (731 women and 1,069 men)</w:t>
            </w:r>
            <w:commentRangeEnd w:id="64"/>
            <w:r w:rsidR="00BC340B">
              <w:rPr>
                <w:rStyle w:val="CommentReference"/>
              </w:rPr>
              <w:commentReference w:id="64"/>
            </w:r>
          </w:p>
        </w:tc>
        <w:tc>
          <w:tcPr>
            <w:tcW w:w="786" w:type="pct"/>
            <w:shd w:val="clear" w:color="auto" w:fill="D9DFEF" w:themeFill="accent1" w:themeFillTint="33"/>
          </w:tcPr>
          <w:p w14:paraId="2423DA2A" w14:textId="59403738" w:rsidR="001E4588" w:rsidRPr="00401C8B" w:rsidRDefault="001E4588" w:rsidP="00A26A1A">
            <w:pPr>
              <w:rPr>
                <w:rFonts w:ascii="Myriad Pro" w:hAnsi="Myriad Pro"/>
                <w:sz w:val="22"/>
                <w:szCs w:val="22"/>
              </w:rPr>
            </w:pPr>
            <w:r w:rsidRPr="00401C8B">
              <w:rPr>
                <w:rFonts w:ascii="Myriad Pro" w:hAnsi="Myriad Pro"/>
                <w:bCs/>
                <w:color w:val="002060"/>
                <w:sz w:val="22"/>
                <w:szCs w:val="22"/>
              </w:rPr>
              <w:t>Completed</w:t>
            </w:r>
            <w:r w:rsidR="00654F0F" w:rsidRPr="00401C8B">
              <w:rPr>
                <w:rFonts w:ascii="Myriad Pro" w:hAnsi="Myriad Pro"/>
                <w:bCs/>
                <w:color w:val="002060"/>
                <w:sz w:val="22"/>
                <w:szCs w:val="22"/>
              </w:rPr>
              <w:t xml:space="preserve"> in Q1-2023</w:t>
            </w:r>
          </w:p>
        </w:tc>
      </w:tr>
      <w:tr w:rsidR="001E4588" w:rsidRPr="00401C8B" w14:paraId="227B90FE" w14:textId="77777777" w:rsidTr="00A26A1A">
        <w:trPr>
          <w:trHeight w:val="368"/>
        </w:trPr>
        <w:tc>
          <w:tcPr>
            <w:tcW w:w="1453" w:type="pct"/>
          </w:tcPr>
          <w:p w14:paraId="43C10C9A" w14:textId="5FB1B0FA" w:rsidR="001E4588" w:rsidRPr="00401C8B" w:rsidRDefault="00053929" w:rsidP="00053929">
            <w:pPr>
              <w:pStyle w:val="Default"/>
              <w:jc w:val="both"/>
              <w:rPr>
                <w:rFonts w:ascii="Myriad Pro" w:eastAsia="Times New Roman" w:hAnsi="Myriad Pro" w:cs="Arial"/>
                <w:b/>
                <w:color w:val="002060"/>
                <w:kern w:val="28"/>
                <w:sz w:val="22"/>
                <w:szCs w:val="22"/>
                <w14:ligatures w14:val="standard"/>
                <w14:cntxtAlts/>
              </w:rPr>
            </w:pPr>
            <w:r w:rsidRPr="00401C8B">
              <w:rPr>
                <w:rFonts w:ascii="Myriad Pro" w:eastAsia="Times New Roman" w:hAnsi="Myriad Pro" w:cs="Arial"/>
                <w:b/>
                <w:color w:val="002060"/>
                <w:kern w:val="28"/>
                <w:sz w:val="22"/>
                <w:szCs w:val="22"/>
                <w14:ligatures w14:val="standard"/>
                <w14:cntxtAlts/>
              </w:rPr>
              <w:t xml:space="preserve">3.3. No. of advisory groups for protection and counselling for SGBV victims </w:t>
            </w:r>
          </w:p>
        </w:tc>
        <w:tc>
          <w:tcPr>
            <w:tcW w:w="1453" w:type="pct"/>
          </w:tcPr>
          <w:p w14:paraId="600D5446" w14:textId="14C0D895" w:rsidR="001E4588" w:rsidRPr="00401C8B" w:rsidRDefault="00053929" w:rsidP="00053929">
            <w:pPr>
              <w:spacing w:after="0" w:line="240" w:lineRule="auto"/>
              <w:contextualSpacing/>
              <w:jc w:val="both"/>
              <w:rPr>
                <w:rFonts w:ascii="Myriad Pro" w:hAnsi="Myriad Pro"/>
                <w:b/>
                <w:color w:val="002060"/>
                <w:sz w:val="22"/>
                <w:szCs w:val="22"/>
              </w:rPr>
            </w:pPr>
            <w:r w:rsidRPr="00401C8B">
              <w:rPr>
                <w:rFonts w:ascii="Myriad Pro" w:hAnsi="Myriad Pro"/>
                <w:b/>
                <w:color w:val="002060"/>
                <w:sz w:val="22"/>
                <w:szCs w:val="22"/>
              </w:rPr>
              <w:t xml:space="preserve">12 </w:t>
            </w:r>
          </w:p>
        </w:tc>
        <w:tc>
          <w:tcPr>
            <w:tcW w:w="1308" w:type="pct"/>
          </w:tcPr>
          <w:p w14:paraId="7A66E395" w14:textId="2935BBAE" w:rsidR="001E4588" w:rsidRPr="00401C8B" w:rsidRDefault="00053929" w:rsidP="00A26A1A">
            <w:pPr>
              <w:spacing w:after="0" w:line="286" w:lineRule="auto"/>
              <w:rPr>
                <w:rFonts w:ascii="Myriad Pro" w:hAnsi="Myriad Pro"/>
                <w:color w:val="auto"/>
                <w:sz w:val="22"/>
                <w:szCs w:val="22"/>
              </w:rPr>
            </w:pPr>
            <w:commentRangeStart w:id="65"/>
            <w:r w:rsidRPr="00401C8B">
              <w:rPr>
                <w:rFonts w:ascii="Myriad Pro" w:hAnsi="Myriad Pro"/>
                <w:color w:val="auto"/>
                <w:sz w:val="22"/>
                <w:szCs w:val="22"/>
              </w:rPr>
              <w:t>5</w:t>
            </w:r>
            <w:commentRangeEnd w:id="65"/>
            <w:r w:rsidR="003D7FC9">
              <w:rPr>
                <w:rStyle w:val="CommentReference"/>
              </w:rPr>
              <w:commentReference w:id="65"/>
            </w:r>
          </w:p>
        </w:tc>
        <w:tc>
          <w:tcPr>
            <w:tcW w:w="786" w:type="pct"/>
            <w:shd w:val="clear" w:color="auto" w:fill="D9DFEF" w:themeFill="accent1" w:themeFillTint="33"/>
          </w:tcPr>
          <w:p w14:paraId="5835C962" w14:textId="6F973A0D" w:rsidR="001E4588" w:rsidRPr="00401C8B" w:rsidRDefault="001E4588" w:rsidP="00A26A1A">
            <w:pPr>
              <w:rPr>
                <w:rFonts w:ascii="Myriad Pro" w:hAnsi="Myriad Pro"/>
                <w:color w:val="auto"/>
                <w:sz w:val="22"/>
                <w:szCs w:val="22"/>
              </w:rPr>
            </w:pPr>
            <w:r w:rsidRPr="00401C8B">
              <w:rPr>
                <w:rFonts w:ascii="Myriad Pro" w:hAnsi="Myriad Pro"/>
                <w:bCs/>
                <w:color w:val="002060"/>
                <w:sz w:val="22"/>
                <w:szCs w:val="22"/>
              </w:rPr>
              <w:t>Completed</w:t>
            </w:r>
            <w:r w:rsidR="00654F0F" w:rsidRPr="00401C8B">
              <w:rPr>
                <w:rFonts w:ascii="Myriad Pro" w:hAnsi="Myriad Pro"/>
                <w:bCs/>
                <w:color w:val="002060"/>
                <w:sz w:val="22"/>
                <w:szCs w:val="22"/>
              </w:rPr>
              <w:t xml:space="preserve"> in Q1-2023</w:t>
            </w:r>
          </w:p>
        </w:tc>
      </w:tr>
      <w:tr w:rsidR="00AC4857" w:rsidRPr="00401C8B" w14:paraId="4BC4749D" w14:textId="77777777" w:rsidTr="00A26A1A">
        <w:tc>
          <w:tcPr>
            <w:tcW w:w="1453" w:type="pct"/>
            <w:shd w:val="clear" w:color="auto" w:fill="D9DFEF" w:themeFill="accent1" w:themeFillTint="33"/>
          </w:tcPr>
          <w:p w14:paraId="34C4322D" w14:textId="77777777" w:rsidR="001E4588" w:rsidRPr="00401C8B" w:rsidRDefault="001E4588" w:rsidP="00A26A1A">
            <w:pPr>
              <w:spacing w:after="0" w:line="240" w:lineRule="auto"/>
              <w:ind w:left="360"/>
              <w:jc w:val="both"/>
              <w:rPr>
                <w:rFonts w:ascii="Myriad Pro" w:eastAsia="MS Gothic" w:hAnsi="Myriad Pro"/>
                <w:b/>
                <w:color w:val="002060"/>
              </w:rPr>
            </w:pPr>
          </w:p>
        </w:tc>
        <w:tc>
          <w:tcPr>
            <w:tcW w:w="2761" w:type="pct"/>
            <w:gridSpan w:val="2"/>
            <w:shd w:val="clear" w:color="auto" w:fill="D9DFEF" w:themeFill="accent1" w:themeFillTint="33"/>
          </w:tcPr>
          <w:p w14:paraId="65C5B1B3" w14:textId="77777777" w:rsidR="001E4588" w:rsidRPr="00401C8B" w:rsidRDefault="001E4588" w:rsidP="00A26A1A">
            <w:pPr>
              <w:spacing w:after="0" w:line="240" w:lineRule="auto"/>
              <w:ind w:left="360"/>
              <w:jc w:val="both"/>
              <w:rPr>
                <w:rFonts w:ascii="Myriad Pro" w:eastAsia="MS Gothic" w:hAnsi="Myriad Pro"/>
                <w:b/>
                <w:color w:val="002060"/>
              </w:rPr>
            </w:pPr>
            <w:r w:rsidRPr="00401C8B">
              <w:rPr>
                <w:rFonts w:ascii="Myriad Pro" w:eastAsia="MS Gothic" w:hAnsi="Myriad Pro"/>
                <w:b/>
                <w:color w:val="002060"/>
              </w:rPr>
              <w:t xml:space="preserve">                                                                                                                 Overall status</w:t>
            </w:r>
          </w:p>
        </w:tc>
        <w:tc>
          <w:tcPr>
            <w:tcW w:w="786" w:type="pct"/>
            <w:shd w:val="clear" w:color="auto" w:fill="D9DFEF" w:themeFill="accent1" w:themeFillTint="33"/>
          </w:tcPr>
          <w:p w14:paraId="6C3F198F" w14:textId="0B8D0E2F" w:rsidR="001E4588" w:rsidRPr="00401C8B" w:rsidRDefault="00AC4857" w:rsidP="00A26A1A">
            <w:pPr>
              <w:widowControl w:val="0"/>
              <w:spacing w:after="0" w:line="288" w:lineRule="auto"/>
              <w:contextualSpacing/>
              <w:jc w:val="center"/>
              <w:rPr>
                <w:rFonts w:ascii="Myriad Pro" w:hAnsi="Myriad Pro"/>
                <w:b/>
                <w:bCs/>
                <w:color w:val="002060"/>
              </w:rPr>
            </w:pPr>
            <w:r w:rsidRPr="00401C8B">
              <w:rPr>
                <w:rFonts w:ascii="Myriad Pro" w:hAnsi="Myriad Pro"/>
                <w:b/>
                <w:bCs/>
                <w:color w:val="002060"/>
              </w:rPr>
              <w:t>Completed</w:t>
            </w:r>
          </w:p>
        </w:tc>
      </w:tr>
    </w:tbl>
    <w:p w14:paraId="036605C4" w14:textId="77777777" w:rsidR="005C6AB2" w:rsidRPr="00401C8B" w:rsidRDefault="005C6AB2" w:rsidP="005C6AB2">
      <w:pPr>
        <w:rPr>
          <w:rFonts w:ascii="Myriad Pro" w:hAnsi="Myriad Pro"/>
          <w:color w:val="auto"/>
          <w:sz w:val="22"/>
          <w:szCs w:val="22"/>
          <w:lang w:val="en-GB"/>
          <w14:ligatures w14:val="none"/>
        </w:rPr>
      </w:pPr>
      <w:r w:rsidRPr="00401C8B">
        <w:rPr>
          <w:rFonts w:ascii="Myriad Pro" w:hAnsi="Myriad Pro"/>
          <w:b/>
          <w:color w:val="auto"/>
          <w:sz w:val="22"/>
          <w:szCs w:val="22"/>
          <w:lang w:val="en-GB"/>
          <w14:ligatures w14:val="none"/>
        </w:rPr>
        <w:t xml:space="preserve">Description of Results </w:t>
      </w:r>
    </w:p>
    <w:p w14:paraId="748F3BDD" w14:textId="77777777" w:rsidR="00654F0F" w:rsidRPr="00401C8B" w:rsidRDefault="00654F0F" w:rsidP="005C6AB2">
      <w:pPr>
        <w:spacing w:after="0" w:line="240" w:lineRule="auto"/>
        <w:jc w:val="both"/>
        <w:rPr>
          <w:rFonts w:ascii="Myriad Pro" w:hAnsi="Myriad Pro"/>
          <w:color w:val="auto"/>
          <w:sz w:val="22"/>
          <w:szCs w:val="22"/>
          <w:lang w:val="en"/>
        </w:rPr>
      </w:pPr>
      <w:r w:rsidRPr="00401C8B">
        <w:rPr>
          <w:rFonts w:ascii="Myriad Pro" w:hAnsi="Myriad Pro"/>
          <w:color w:val="auto"/>
          <w:sz w:val="22"/>
          <w:szCs w:val="22"/>
          <w:lang w:val="en"/>
        </w:rPr>
        <w:t>All activities of Output 3 were completed by the first quarter of 2023.</w:t>
      </w:r>
    </w:p>
    <w:p w14:paraId="723F20DA" w14:textId="462143D9" w:rsidR="005C6AB2" w:rsidRPr="00401C8B" w:rsidRDefault="005C6AB2" w:rsidP="005C6AB2">
      <w:pPr>
        <w:spacing w:after="0" w:line="240" w:lineRule="auto"/>
        <w:rPr>
          <w:rFonts w:ascii="Myriad Pro" w:hAnsi="Myriad Pro"/>
          <w:sz w:val="24"/>
          <w:szCs w:val="24"/>
          <w:lang w:val="en"/>
        </w:rPr>
      </w:pPr>
    </w:p>
    <w:p w14:paraId="6EA8C31B" w14:textId="6BD65FF7" w:rsidR="004B3A1E" w:rsidRPr="00401C8B" w:rsidRDefault="004B3A1E" w:rsidP="00904F1C">
      <w:pPr>
        <w:pStyle w:val="Heading2"/>
        <w:numPr>
          <w:ilvl w:val="1"/>
          <w:numId w:val="3"/>
        </w:numPr>
        <w:rPr>
          <w:rFonts w:ascii="Myriad Pro" w:hAnsi="Myriad Pro"/>
          <w:b/>
          <w:color w:val="121428" w:themeColor="text2" w:themeShade="80"/>
          <w:sz w:val="22"/>
          <w:szCs w:val="22"/>
        </w:rPr>
      </w:pPr>
      <w:bookmarkStart w:id="66" w:name="_Toc483239254"/>
      <w:bookmarkStart w:id="67" w:name="_Toc141776625"/>
      <w:commentRangeStart w:id="68"/>
      <w:r w:rsidRPr="00401C8B">
        <w:rPr>
          <w:rFonts w:ascii="Myriad Pro" w:hAnsi="Myriad Pro"/>
          <w:b/>
          <w:color w:val="121428" w:themeColor="text2" w:themeShade="80"/>
          <w:sz w:val="22"/>
          <w:szCs w:val="22"/>
        </w:rPr>
        <w:t>Overall impact of the project</w:t>
      </w:r>
      <w:bookmarkEnd w:id="66"/>
      <w:bookmarkEnd w:id="67"/>
    </w:p>
    <w:p w14:paraId="007F9E07" w14:textId="7CD6C9D0" w:rsidR="004B3A1E" w:rsidRPr="00401C8B" w:rsidRDefault="004B3A1E" w:rsidP="004B3A1E">
      <w:pPr>
        <w:spacing w:after="0" w:line="240" w:lineRule="auto"/>
        <w:jc w:val="both"/>
        <w:rPr>
          <w:rFonts w:ascii="Myriad Pro" w:hAnsi="Myriad Pro"/>
          <w:color w:val="auto"/>
          <w:sz w:val="22"/>
          <w:szCs w:val="22"/>
          <w:lang w:val="en"/>
        </w:rPr>
      </w:pPr>
      <w:r w:rsidRPr="00401C8B">
        <w:rPr>
          <w:rFonts w:ascii="Myriad Pro" w:hAnsi="Myriad Pro"/>
          <w:color w:val="auto"/>
          <w:sz w:val="22"/>
          <w:szCs w:val="22"/>
          <w:lang w:val="en"/>
        </w:rPr>
        <w:t>The pupils of Garkida primary school suffered from studying in packed class</w:t>
      </w:r>
      <w:r w:rsidR="001765A6">
        <w:rPr>
          <w:rFonts w:ascii="Myriad Pro" w:hAnsi="Myriad Pro"/>
          <w:color w:val="auto"/>
          <w:sz w:val="22"/>
          <w:szCs w:val="22"/>
          <w:lang w:val="en"/>
        </w:rPr>
        <w:t>rooms</w:t>
      </w:r>
      <w:r w:rsidRPr="00401C8B">
        <w:rPr>
          <w:rFonts w:ascii="Myriad Pro" w:hAnsi="Myriad Pro"/>
          <w:color w:val="auto"/>
          <w:sz w:val="22"/>
          <w:szCs w:val="22"/>
          <w:lang w:val="en"/>
        </w:rPr>
        <w:t xml:space="preserve"> due to the limited number of classrooms before the project. </w:t>
      </w:r>
      <w:r w:rsidR="001765A6">
        <w:rPr>
          <w:rFonts w:ascii="Myriad Pro" w:hAnsi="Myriad Pro"/>
          <w:color w:val="auto"/>
          <w:sz w:val="22"/>
          <w:szCs w:val="22"/>
          <w:lang w:val="en"/>
        </w:rPr>
        <w:t>Now the pupils can study in a more comfortable environment.</w:t>
      </w:r>
      <w:r w:rsidR="00D01631">
        <w:rPr>
          <w:rFonts w:ascii="Myriad Pro" w:hAnsi="Myriad Pro"/>
          <w:color w:val="auto"/>
          <w:sz w:val="22"/>
          <w:szCs w:val="22"/>
          <w:lang w:val="en"/>
        </w:rPr>
        <w:t xml:space="preserve"> The final evaluation of the project by an independent evaluator is under preparation. The final evaluation will provide more detailed information on the impacts of the project.</w:t>
      </w:r>
      <w:commentRangeEnd w:id="68"/>
      <w:r w:rsidR="00BD0F8C">
        <w:rPr>
          <w:rStyle w:val="CommentReference"/>
        </w:rPr>
        <w:commentReference w:id="68"/>
      </w:r>
    </w:p>
    <w:p w14:paraId="64C98F09" w14:textId="77777777" w:rsidR="004B3A1E" w:rsidRPr="00401C8B" w:rsidRDefault="004B3A1E" w:rsidP="005C6AB2">
      <w:pPr>
        <w:spacing w:after="0" w:line="240" w:lineRule="auto"/>
        <w:rPr>
          <w:rFonts w:ascii="Myriad Pro" w:hAnsi="Myriad Pro"/>
          <w:sz w:val="24"/>
          <w:szCs w:val="24"/>
          <w:lang w:val="en"/>
        </w:rPr>
      </w:pPr>
    </w:p>
    <w:p w14:paraId="03A06093" w14:textId="75CFC16A" w:rsidR="000533D7" w:rsidRPr="00401C8B" w:rsidRDefault="00F6502B" w:rsidP="4E7F9830">
      <w:pPr>
        <w:pStyle w:val="Heading2"/>
        <w:numPr>
          <w:ilvl w:val="1"/>
          <w:numId w:val="3"/>
        </w:numPr>
        <w:rPr>
          <w:rFonts w:ascii="Myriad Pro" w:hAnsi="Myriad Pro"/>
          <w:b/>
          <w:bCs/>
          <w:color w:val="121428" w:themeColor="text2" w:themeShade="80"/>
          <w:sz w:val="22"/>
          <w:szCs w:val="22"/>
        </w:rPr>
      </w:pPr>
      <w:bookmarkStart w:id="69" w:name="_Toc471310032"/>
      <w:bookmarkStart w:id="70" w:name="_Toc141776626"/>
      <w:commentRangeStart w:id="71"/>
      <w:r>
        <w:rPr>
          <w:noProof/>
        </w:rPr>
        <w:drawing>
          <wp:anchor distT="0" distB="0" distL="114300" distR="114300" simplePos="0" relativeHeight="251658240" behindDoc="0" locked="0" layoutInCell="1" allowOverlap="1" wp14:anchorId="2EAE2C05" wp14:editId="3E3BE376">
            <wp:simplePos x="0" y="0"/>
            <wp:positionH relativeFrom="margin">
              <wp:align>left</wp:align>
            </wp:positionH>
            <wp:positionV relativeFrom="paragraph">
              <wp:posOffset>228600</wp:posOffset>
            </wp:positionV>
            <wp:extent cx="5669280" cy="4263390"/>
            <wp:effectExtent l="0" t="0" r="7620" b="3810"/>
            <wp:wrapSquare wrapText="bothSides"/>
            <wp:docPr id="608229650" name="Picture 6082296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669280" cy="4263390"/>
                    </a:xfrm>
                    <a:prstGeom prst="rect">
                      <a:avLst/>
                    </a:prstGeom>
                  </pic:spPr>
                </pic:pic>
              </a:graphicData>
            </a:graphic>
            <wp14:sizeRelH relativeFrom="page">
              <wp14:pctWidth>0</wp14:pctWidth>
            </wp14:sizeRelH>
            <wp14:sizeRelV relativeFrom="page">
              <wp14:pctHeight>0</wp14:pctHeight>
            </wp14:sizeRelV>
          </wp:anchor>
        </w:drawing>
      </w:r>
      <w:commentRangeEnd w:id="71"/>
      <w:r w:rsidR="008365ED">
        <w:rPr>
          <w:rStyle w:val="CommentReference"/>
          <w:rFonts w:ascii="Calibri" w:eastAsia="Times New Roman" w:hAnsi="Calibri" w:cs="Arial"/>
          <w:color w:val="000000"/>
        </w:rPr>
        <w:commentReference w:id="71"/>
      </w:r>
      <w:r w:rsidR="000533D7" w:rsidRPr="4E7F9830">
        <w:rPr>
          <w:rFonts w:ascii="Myriad Pro" w:hAnsi="Myriad Pro"/>
          <w:b/>
          <w:bCs/>
          <w:color w:val="121428" w:themeColor="text2" w:themeShade="80"/>
          <w:sz w:val="22"/>
          <w:szCs w:val="22"/>
        </w:rPr>
        <w:t>Human Interest Story</w:t>
      </w:r>
      <w:bookmarkEnd w:id="69"/>
      <w:bookmarkEnd w:id="70"/>
    </w:p>
    <w:p w14:paraId="3B623AEB" w14:textId="539E2A76" w:rsidR="00654F0F" w:rsidRPr="00401C8B" w:rsidRDefault="36F8C5E2" w:rsidP="00462689">
      <w:pPr>
        <w:spacing w:after="0" w:line="240" w:lineRule="auto"/>
        <w:jc w:val="both"/>
        <w:rPr>
          <w:rFonts w:ascii="Myriad Pro" w:hAnsi="Myriad Pro"/>
          <w:color w:val="auto"/>
          <w:sz w:val="22"/>
          <w:szCs w:val="22"/>
        </w:rPr>
      </w:pPr>
      <w:commentRangeStart w:id="72"/>
      <w:r w:rsidRPr="4E7F9830">
        <w:rPr>
          <w:rFonts w:ascii="Myriad Pro" w:hAnsi="Myriad Pro"/>
          <w:color w:val="auto"/>
          <w:sz w:val="22"/>
          <w:szCs w:val="22"/>
        </w:rPr>
        <w:t>M</w:t>
      </w:r>
      <w:r w:rsidR="43F89E14" w:rsidRPr="00462689">
        <w:rPr>
          <w:rFonts w:ascii="Myriad Pro" w:hAnsi="Myriad Pro"/>
          <w:color w:val="auto"/>
          <w:sz w:val="22"/>
          <w:szCs w:val="22"/>
        </w:rPr>
        <w:t>y name is Ibrahim Saleh, male, 28 years old and a resident of Garkida, a town that bore the scars of conflict and destruction. I am a skilled mason and two of my friends</w:t>
      </w:r>
      <w:r w:rsidR="43F89E14" w:rsidRPr="4E7F9830">
        <w:rPr>
          <w:rFonts w:ascii="Myriad Pro" w:hAnsi="Myriad Pro"/>
          <w:color w:val="auto"/>
          <w:sz w:val="22"/>
          <w:szCs w:val="22"/>
        </w:rPr>
        <w:t>,</w:t>
      </w:r>
      <w:r w:rsidR="43F89E14" w:rsidRPr="00462689">
        <w:rPr>
          <w:rFonts w:ascii="Myriad Pro" w:hAnsi="Myriad Pro"/>
          <w:color w:val="auto"/>
          <w:sz w:val="22"/>
          <w:szCs w:val="22"/>
        </w:rPr>
        <w:t xml:space="preserve"> Isa Bale and Modu Kolo</w:t>
      </w:r>
      <w:r w:rsidR="43F89E14" w:rsidRPr="4E7F9830">
        <w:rPr>
          <w:rFonts w:ascii="Myriad Pro" w:hAnsi="Myriad Pro"/>
          <w:color w:val="auto"/>
          <w:sz w:val="22"/>
          <w:szCs w:val="22"/>
        </w:rPr>
        <w:t>,</w:t>
      </w:r>
      <w:r w:rsidR="43F89E14" w:rsidRPr="00462689">
        <w:rPr>
          <w:rFonts w:ascii="Myriad Pro" w:hAnsi="Myriad Pro"/>
          <w:color w:val="auto"/>
          <w:sz w:val="22"/>
          <w:szCs w:val="22"/>
        </w:rPr>
        <w:t xml:space="preserve"> are </w:t>
      </w:r>
      <w:r w:rsidR="43F89E14" w:rsidRPr="4E7F9830">
        <w:rPr>
          <w:rFonts w:ascii="Myriad Pro" w:hAnsi="Myriad Pro"/>
          <w:color w:val="auto"/>
          <w:sz w:val="22"/>
          <w:szCs w:val="22"/>
        </w:rPr>
        <w:t xml:space="preserve">a </w:t>
      </w:r>
      <w:r w:rsidR="43F89E14" w:rsidRPr="00462689">
        <w:rPr>
          <w:rFonts w:ascii="Myriad Pro" w:hAnsi="Myriad Pro"/>
          <w:color w:val="auto"/>
          <w:sz w:val="22"/>
          <w:szCs w:val="22"/>
        </w:rPr>
        <w:t xml:space="preserve">carpenter and </w:t>
      </w:r>
      <w:r w:rsidR="43F89E14" w:rsidRPr="4E7F9830">
        <w:rPr>
          <w:rFonts w:ascii="Myriad Pro" w:hAnsi="Myriad Pro"/>
          <w:color w:val="auto"/>
          <w:sz w:val="22"/>
          <w:szCs w:val="22"/>
        </w:rPr>
        <w:t xml:space="preserve">a </w:t>
      </w:r>
      <w:r w:rsidR="43F89E14" w:rsidRPr="00462689">
        <w:rPr>
          <w:rFonts w:ascii="Myriad Pro" w:hAnsi="Myriad Pro"/>
          <w:color w:val="auto"/>
          <w:sz w:val="22"/>
          <w:szCs w:val="22"/>
        </w:rPr>
        <w:t>plumber respectively. Our life and that of others changed forever when the United Nations Development Programme (UNDP) intervened with some transformative projects that brought hope and renewal to our community. The Cash for Work component of the UNDP program became the catalyst for my personal journey of growth and empowerment. Like many others in Garkida, I had lost everything during the conflict, and I found myself without any means of livelihood. The UNDP program arrived in our community, offering an opportunity for individuals like me to participate in the reconstruction efforts through the Cash for Work initiative. The concept was simple yet powerful: we would be employed to help build the very structures that were vital to our community's revival. I joined the program without hesitation. With each passing day, as I worked alongside fellow beneficiaries, a sense of purpose and pride began to take root within me. We were not just rebuilding structures; we were rebuilding our hope as well. I learned valuable construction skills that I never imagined I would possess. From laying bricks to mastering plumbing work. The income I earned through the Cash for Work program not only provided for my basic needs but also allowed me to plan.</w:t>
      </w:r>
      <w:r w:rsidR="43F89E14" w:rsidRPr="4E7F9830">
        <w:rPr>
          <w:rFonts w:ascii="Myriad Pro" w:hAnsi="Myriad Pro"/>
          <w:color w:val="auto"/>
          <w:sz w:val="22"/>
          <w:szCs w:val="22"/>
        </w:rPr>
        <w:t xml:space="preserve"> </w:t>
      </w:r>
      <w:r w:rsidR="43F89E14" w:rsidRPr="00462689">
        <w:rPr>
          <w:rFonts w:ascii="Myriad Pro" w:hAnsi="Myriad Pro"/>
          <w:color w:val="auto"/>
          <w:sz w:val="22"/>
          <w:szCs w:val="22"/>
        </w:rPr>
        <w:t xml:space="preserve">Today, the once-ravaged town of Garkida is beginning to flourish again as more schools and healthcare facilities have been provided by the UNDP Early Recovery Program. </w:t>
      </w:r>
      <w:commentRangeEnd w:id="72"/>
      <w:r w:rsidR="00430E73">
        <w:rPr>
          <w:rStyle w:val="CommentReference"/>
        </w:rPr>
        <w:commentReference w:id="72"/>
      </w:r>
    </w:p>
    <w:p w14:paraId="7D624311" w14:textId="6324F602" w:rsidR="524E6A94" w:rsidRDefault="524E6A94" w:rsidP="524E6A94">
      <w:pPr>
        <w:spacing w:after="0" w:line="240" w:lineRule="auto"/>
        <w:jc w:val="both"/>
        <w:rPr>
          <w:rFonts w:ascii="Myriad Pro" w:hAnsi="Myriad Pro"/>
          <w:color w:val="auto"/>
          <w:sz w:val="22"/>
          <w:szCs w:val="22"/>
        </w:rPr>
      </w:pPr>
    </w:p>
    <w:p w14:paraId="035DBB82" w14:textId="77777777" w:rsidR="009605EB" w:rsidRPr="00401C8B" w:rsidRDefault="00344648" w:rsidP="00904F1C">
      <w:pPr>
        <w:pStyle w:val="Heading1"/>
        <w:numPr>
          <w:ilvl w:val="0"/>
          <w:numId w:val="3"/>
        </w:numPr>
        <w:rPr>
          <w:rFonts w:ascii="Myriad Pro" w:hAnsi="Myriad Pro"/>
          <w:b/>
          <w:sz w:val="28"/>
          <w:szCs w:val="28"/>
        </w:rPr>
      </w:pPr>
      <w:bookmarkStart w:id="73" w:name="_Toc141776627"/>
      <w:r w:rsidRPr="00401C8B">
        <w:rPr>
          <w:rFonts w:ascii="Myriad Pro" w:hAnsi="Myriad Pro"/>
          <w:b/>
          <w:sz w:val="28"/>
          <w:szCs w:val="28"/>
        </w:rPr>
        <w:t>Cross cutting issues</w:t>
      </w:r>
      <w:bookmarkEnd w:id="73"/>
    </w:p>
    <w:p w14:paraId="3DEF292B" w14:textId="229C94C7" w:rsidR="00344648" w:rsidRPr="00401C8B" w:rsidRDefault="00344648" w:rsidP="00904F1C">
      <w:pPr>
        <w:pStyle w:val="Heading2"/>
        <w:numPr>
          <w:ilvl w:val="1"/>
          <w:numId w:val="3"/>
        </w:numPr>
        <w:rPr>
          <w:rFonts w:ascii="Myriad Pro" w:hAnsi="Myriad Pro"/>
          <w:b/>
          <w:color w:val="121428" w:themeColor="text2" w:themeShade="80"/>
          <w:sz w:val="24"/>
          <w:szCs w:val="24"/>
        </w:rPr>
      </w:pPr>
      <w:bookmarkStart w:id="74" w:name="_Toc141776628"/>
      <w:bookmarkStart w:id="75" w:name="_Toc471310034"/>
      <w:r w:rsidRPr="00401C8B">
        <w:rPr>
          <w:rFonts w:ascii="Myriad Pro" w:hAnsi="Myriad Pro"/>
          <w:b/>
          <w:color w:val="121428" w:themeColor="text2" w:themeShade="80"/>
          <w:sz w:val="24"/>
          <w:szCs w:val="24"/>
          <w:lang w:val="en"/>
        </w:rPr>
        <w:t>Gender results</w:t>
      </w:r>
      <w:bookmarkEnd w:id="74"/>
      <w:r w:rsidRPr="00401C8B">
        <w:rPr>
          <w:rFonts w:ascii="Myriad Pro" w:hAnsi="Myriad Pro"/>
          <w:b/>
          <w:color w:val="121428" w:themeColor="text2" w:themeShade="80"/>
          <w:sz w:val="24"/>
          <w:szCs w:val="24"/>
          <w:lang w:val="en"/>
        </w:rPr>
        <w:t xml:space="preserve"> </w:t>
      </w:r>
      <w:bookmarkEnd w:id="75"/>
    </w:p>
    <w:tbl>
      <w:tblPr>
        <w:tblStyle w:val="TableGrid"/>
        <w:tblW w:w="0" w:type="auto"/>
        <w:tblBorders>
          <w:top w:val="single" w:sz="4" w:space="0" w:color="7F7F7F" w:themeColor="text1" w:themeTint="80"/>
          <w:left w:val="none" w:sz="0" w:space="0" w:color="auto"/>
          <w:bottom w:val="single" w:sz="4" w:space="0" w:color="7F7F7F" w:themeColor="text1" w:themeTint="80"/>
          <w:right w:val="none" w:sz="0" w:space="0" w:color="auto"/>
          <w:insideH w:val="single" w:sz="4" w:space="0" w:color="7F7F7F" w:themeColor="text1" w:themeTint="80"/>
          <w:insideV w:val="none" w:sz="0" w:space="0" w:color="auto"/>
        </w:tblBorders>
        <w:tblLook w:val="04A0" w:firstRow="1" w:lastRow="0" w:firstColumn="1" w:lastColumn="0" w:noHBand="0" w:noVBand="1"/>
      </w:tblPr>
      <w:tblGrid>
        <w:gridCol w:w="6030"/>
        <w:gridCol w:w="2986"/>
      </w:tblGrid>
      <w:tr w:rsidR="00344648" w:rsidRPr="00401C8B" w14:paraId="3F055F24" w14:textId="77777777" w:rsidTr="613E20D7">
        <w:tc>
          <w:tcPr>
            <w:tcW w:w="6030" w:type="dxa"/>
            <w:shd w:val="clear" w:color="auto" w:fill="D9DFEF" w:themeFill="accent1" w:themeFillTint="33"/>
          </w:tcPr>
          <w:p w14:paraId="1B0B2047" w14:textId="77777777" w:rsidR="00344648" w:rsidRPr="00401C8B" w:rsidRDefault="00344648" w:rsidP="00C40AB4">
            <w:pPr>
              <w:rPr>
                <w:rFonts w:ascii="Myriad Pro" w:hAnsi="Myriad Pro"/>
                <w:b/>
                <w:color w:val="002060"/>
                <w:sz w:val="22"/>
                <w:szCs w:val="22"/>
              </w:rPr>
            </w:pPr>
            <w:r w:rsidRPr="00401C8B">
              <w:rPr>
                <w:rFonts w:ascii="Myriad Pro" w:hAnsi="Myriad Pro"/>
                <w:b/>
                <w:color w:val="002060"/>
                <w:sz w:val="22"/>
                <w:szCs w:val="22"/>
              </w:rPr>
              <w:t>Gender results</w:t>
            </w:r>
          </w:p>
        </w:tc>
        <w:tc>
          <w:tcPr>
            <w:tcW w:w="2986" w:type="dxa"/>
            <w:shd w:val="clear" w:color="auto" w:fill="D9DFEF" w:themeFill="accent1" w:themeFillTint="33"/>
          </w:tcPr>
          <w:p w14:paraId="14E20C7A" w14:textId="77777777" w:rsidR="00344648" w:rsidRPr="00401C8B" w:rsidRDefault="00344648" w:rsidP="00C40AB4">
            <w:pPr>
              <w:rPr>
                <w:rFonts w:ascii="Myriad Pro" w:hAnsi="Myriad Pro"/>
                <w:b/>
                <w:color w:val="002060"/>
                <w:sz w:val="22"/>
                <w:szCs w:val="22"/>
              </w:rPr>
            </w:pPr>
            <w:r w:rsidRPr="00401C8B">
              <w:rPr>
                <w:rFonts w:ascii="Myriad Pro" w:hAnsi="Myriad Pro"/>
                <w:b/>
                <w:color w:val="002060"/>
                <w:sz w:val="22"/>
                <w:szCs w:val="22"/>
              </w:rPr>
              <w:t>Evidence</w:t>
            </w:r>
          </w:p>
        </w:tc>
      </w:tr>
      <w:tr w:rsidR="00344648" w:rsidRPr="00401C8B" w14:paraId="4316828E" w14:textId="77777777" w:rsidTr="613E20D7">
        <w:tc>
          <w:tcPr>
            <w:tcW w:w="6030" w:type="dxa"/>
          </w:tcPr>
          <w:p w14:paraId="4C1FB21B" w14:textId="46A3F206" w:rsidR="00344648" w:rsidRPr="00D94587" w:rsidRDefault="6C1B2115" w:rsidP="00F65440">
            <w:pPr>
              <w:jc w:val="both"/>
              <w:rPr>
                <w:rFonts w:ascii="Myriad Pro" w:hAnsi="Myriad Pro"/>
                <w:sz w:val="22"/>
                <w:szCs w:val="22"/>
                <w:lang w:val="en"/>
              </w:rPr>
            </w:pPr>
            <w:r w:rsidRPr="00401C8B">
              <w:rPr>
                <w:rFonts w:ascii="Myriad Pro" w:hAnsi="Myriad Pro"/>
                <w:b/>
                <w:bCs/>
                <w:color w:val="002060"/>
                <w:sz w:val="22"/>
                <w:szCs w:val="22"/>
              </w:rPr>
              <w:t xml:space="preserve">Gender result 1: </w:t>
            </w:r>
            <w:commentRangeStart w:id="76"/>
            <w:r w:rsidR="00D94587">
              <w:rPr>
                <w:rFonts w:ascii="Myriad Pro" w:hAnsi="Myriad Pro"/>
                <w:sz w:val="22"/>
                <w:szCs w:val="22"/>
                <w:lang w:val="en"/>
              </w:rPr>
              <w:t>In general, a VSLA has three groups: youth, woman and elder groups. VSLA women groups have been supported.</w:t>
            </w:r>
            <w:commentRangeEnd w:id="76"/>
            <w:r w:rsidR="00F76CFD">
              <w:rPr>
                <w:rStyle w:val="CommentReference"/>
              </w:rPr>
              <w:commentReference w:id="76"/>
            </w:r>
          </w:p>
        </w:tc>
        <w:tc>
          <w:tcPr>
            <w:tcW w:w="2986" w:type="dxa"/>
          </w:tcPr>
          <w:p w14:paraId="6E3A0674" w14:textId="7BA80E6F" w:rsidR="00344648" w:rsidRPr="00401C8B" w:rsidRDefault="6C1B2115" w:rsidP="00D94587">
            <w:pPr>
              <w:rPr>
                <w:rFonts w:ascii="Myriad Pro" w:hAnsi="Myriad Pro"/>
                <w:b/>
                <w:bCs/>
                <w:color w:val="002060"/>
                <w:sz w:val="22"/>
                <w:szCs w:val="22"/>
              </w:rPr>
            </w:pPr>
            <w:r w:rsidRPr="00401C8B">
              <w:rPr>
                <w:rFonts w:ascii="Myriad Pro" w:hAnsi="Myriad Pro"/>
                <w:b/>
                <w:bCs/>
                <w:color w:val="002060"/>
                <w:sz w:val="22"/>
                <w:szCs w:val="22"/>
              </w:rPr>
              <w:t xml:space="preserve">Evidence 1: </w:t>
            </w:r>
            <w:commentRangeStart w:id="77"/>
            <w:r w:rsidR="777C6A98" w:rsidRPr="00401C8B">
              <w:rPr>
                <w:rFonts w:ascii="Myriad Pro" w:hAnsi="Myriad Pro"/>
                <w:b/>
                <w:bCs/>
                <w:color w:val="002060"/>
                <w:sz w:val="22"/>
                <w:szCs w:val="22"/>
              </w:rPr>
              <w:t xml:space="preserve">The interim </w:t>
            </w:r>
            <w:r w:rsidR="00D94587">
              <w:rPr>
                <w:rFonts w:ascii="Myriad Pro" w:hAnsi="Myriad Pro"/>
                <w:b/>
                <w:bCs/>
                <w:color w:val="002060"/>
                <w:sz w:val="22"/>
                <w:szCs w:val="22"/>
              </w:rPr>
              <w:t xml:space="preserve">and final </w:t>
            </w:r>
            <w:r w:rsidR="777C6A98" w:rsidRPr="00401C8B">
              <w:rPr>
                <w:rFonts w:ascii="Myriad Pro" w:hAnsi="Myriad Pro"/>
                <w:b/>
                <w:bCs/>
                <w:color w:val="002060"/>
                <w:sz w:val="22"/>
                <w:szCs w:val="22"/>
              </w:rPr>
              <w:t>report</w:t>
            </w:r>
            <w:r w:rsidR="0EAE69F7" w:rsidRPr="00401C8B">
              <w:rPr>
                <w:rFonts w:ascii="Myriad Pro" w:hAnsi="Myriad Pro"/>
                <w:b/>
                <w:bCs/>
                <w:color w:val="002060"/>
                <w:sz w:val="22"/>
                <w:szCs w:val="22"/>
              </w:rPr>
              <w:t xml:space="preserve"> of the partner (Finpact)</w:t>
            </w:r>
            <w:commentRangeEnd w:id="77"/>
            <w:r w:rsidR="008A518E">
              <w:rPr>
                <w:rStyle w:val="CommentReference"/>
              </w:rPr>
              <w:commentReference w:id="77"/>
            </w:r>
          </w:p>
        </w:tc>
      </w:tr>
    </w:tbl>
    <w:p w14:paraId="0453E888" w14:textId="2B1146D4" w:rsidR="1B53E712" w:rsidRPr="00401C8B" w:rsidRDefault="1B53E712" w:rsidP="613E20D7">
      <w:pPr>
        <w:spacing w:after="0" w:line="240" w:lineRule="auto"/>
        <w:jc w:val="both"/>
        <w:rPr>
          <w:rFonts w:ascii="Myriad Pro" w:hAnsi="Myriad Pro"/>
          <w:sz w:val="22"/>
          <w:szCs w:val="22"/>
          <w:lang w:val="en"/>
        </w:rPr>
      </w:pPr>
      <w:r w:rsidRPr="00401C8B">
        <w:rPr>
          <w:rFonts w:ascii="Myriad Pro" w:hAnsi="Myriad Pro"/>
          <w:sz w:val="22"/>
          <w:szCs w:val="22"/>
          <w:lang w:val="en"/>
        </w:rPr>
        <w:t xml:space="preserve">The target beneficiaries are vulnerable community members and internally displaced persons (IDPs) particularly women and youth, who have been </w:t>
      </w:r>
      <w:r w:rsidR="00FF570F" w:rsidRPr="00401C8B">
        <w:rPr>
          <w:rFonts w:ascii="Myriad Pro" w:hAnsi="Myriad Pro"/>
          <w:sz w:val="22"/>
          <w:szCs w:val="22"/>
          <w:lang w:val="en"/>
        </w:rPr>
        <w:t>disproportio</w:t>
      </w:r>
      <w:r w:rsidR="00FF570F">
        <w:rPr>
          <w:rFonts w:ascii="Myriad Pro" w:hAnsi="Myriad Pro"/>
          <w:sz w:val="22"/>
          <w:szCs w:val="22"/>
          <w:lang w:val="en"/>
        </w:rPr>
        <w:t>nately</w:t>
      </w:r>
      <w:r w:rsidRPr="00401C8B">
        <w:rPr>
          <w:rFonts w:ascii="Myriad Pro" w:hAnsi="Myriad Pro"/>
          <w:sz w:val="22"/>
          <w:szCs w:val="22"/>
          <w:lang w:val="en"/>
        </w:rPr>
        <w:t xml:space="preserve"> impacted by the violence and who have lost their means of livelihoods.</w:t>
      </w:r>
      <w:r w:rsidR="538B57A8" w:rsidRPr="00401C8B">
        <w:rPr>
          <w:rFonts w:ascii="Myriad Pro" w:hAnsi="Myriad Pro"/>
          <w:sz w:val="22"/>
          <w:szCs w:val="22"/>
          <w:lang w:val="en"/>
        </w:rPr>
        <w:t xml:space="preserve"> Based on the special consideration for women, the project document stipulates the target </w:t>
      </w:r>
      <w:r w:rsidR="5B3E5EC4" w:rsidRPr="00401C8B">
        <w:rPr>
          <w:rFonts w:ascii="Myriad Pro" w:hAnsi="Myriad Pro"/>
          <w:sz w:val="22"/>
          <w:szCs w:val="22"/>
          <w:lang w:val="en"/>
        </w:rPr>
        <w:t>percentage</w:t>
      </w:r>
      <w:r w:rsidR="538B57A8" w:rsidRPr="00401C8B">
        <w:rPr>
          <w:rFonts w:ascii="Myriad Pro" w:hAnsi="Myriad Pro"/>
          <w:sz w:val="22"/>
          <w:szCs w:val="22"/>
          <w:lang w:val="en"/>
        </w:rPr>
        <w:t xml:space="preserve"> and number of female </w:t>
      </w:r>
      <w:r w:rsidR="005E0EF1" w:rsidRPr="00401C8B">
        <w:rPr>
          <w:rFonts w:ascii="Myriad Pro" w:hAnsi="Myriad Pro"/>
          <w:sz w:val="22"/>
          <w:szCs w:val="22"/>
          <w:lang w:val="en"/>
        </w:rPr>
        <w:t>beneficiaries</w:t>
      </w:r>
      <w:r w:rsidR="538B57A8" w:rsidRPr="00401C8B">
        <w:rPr>
          <w:rFonts w:ascii="Myriad Pro" w:hAnsi="Myriad Pro"/>
          <w:sz w:val="22"/>
          <w:szCs w:val="22"/>
          <w:lang w:val="en"/>
        </w:rPr>
        <w:t>.</w:t>
      </w:r>
      <w:r w:rsidR="708B7E6F" w:rsidRPr="00401C8B">
        <w:rPr>
          <w:rFonts w:ascii="Myriad Pro" w:hAnsi="Myriad Pro"/>
          <w:sz w:val="22"/>
          <w:szCs w:val="22"/>
          <w:lang w:val="en"/>
        </w:rPr>
        <w:t xml:space="preserve"> The achievement of the indicators has been monitored and recorded.</w:t>
      </w:r>
    </w:p>
    <w:p w14:paraId="7D82C752" w14:textId="77777777" w:rsidR="00344648" w:rsidRPr="00401C8B" w:rsidRDefault="00344648" w:rsidP="00344648">
      <w:pPr>
        <w:spacing w:after="0" w:line="240" w:lineRule="auto"/>
        <w:ind w:left="720"/>
        <w:rPr>
          <w:rFonts w:ascii="Myriad Pro" w:hAnsi="Myriad Pro"/>
          <w:sz w:val="24"/>
          <w:szCs w:val="24"/>
        </w:rPr>
      </w:pPr>
    </w:p>
    <w:p w14:paraId="6C5B422A" w14:textId="495741F8" w:rsidR="00344648" w:rsidRPr="00A9641B" w:rsidRDefault="6C1B2115" w:rsidP="00904F1C">
      <w:pPr>
        <w:pStyle w:val="Heading2"/>
        <w:numPr>
          <w:ilvl w:val="1"/>
          <w:numId w:val="3"/>
        </w:numPr>
        <w:rPr>
          <w:rFonts w:ascii="Myriad Pro" w:hAnsi="Myriad Pro"/>
          <w:b/>
          <w:bCs/>
          <w:color w:val="121428" w:themeColor="text2" w:themeShade="80"/>
          <w:sz w:val="24"/>
          <w:szCs w:val="24"/>
          <w:lang w:val="en"/>
        </w:rPr>
      </w:pPr>
      <w:bookmarkStart w:id="78" w:name="_Toc471310035"/>
      <w:bookmarkStart w:id="79" w:name="_Toc141776629"/>
      <w:r w:rsidRPr="00401C8B">
        <w:rPr>
          <w:rFonts w:ascii="Myriad Pro" w:hAnsi="Myriad Pro"/>
          <w:b/>
          <w:bCs/>
          <w:color w:val="121428" w:themeColor="text2" w:themeShade="80"/>
          <w:sz w:val="24"/>
          <w:szCs w:val="24"/>
          <w:lang w:val="en"/>
        </w:rPr>
        <w:t>Partnerships</w:t>
      </w:r>
      <w:bookmarkEnd w:id="78"/>
      <w:bookmarkEnd w:id="79"/>
    </w:p>
    <w:p w14:paraId="13A379EE" w14:textId="329ACCB2" w:rsidR="008755C3" w:rsidRDefault="008755C3" w:rsidP="00A9641B">
      <w:pPr>
        <w:spacing w:after="0" w:line="240" w:lineRule="auto"/>
        <w:jc w:val="both"/>
        <w:rPr>
          <w:rFonts w:ascii="Myriad Pro" w:hAnsi="Myriad Pro"/>
          <w:sz w:val="22"/>
          <w:szCs w:val="22"/>
          <w:lang w:val="en"/>
        </w:rPr>
      </w:pPr>
      <w:commentRangeStart w:id="80"/>
      <w:r>
        <w:rPr>
          <w:rFonts w:ascii="Myriad Pro" w:hAnsi="Myriad Pro"/>
          <w:sz w:val="22"/>
          <w:szCs w:val="22"/>
          <w:lang w:val="en"/>
        </w:rPr>
        <w:t>The project team closely oversaw the implementation of Activity 1.4 (VSLA) by the private sector partner (Finpact). In particular, guidance on the selection of actions, such as the allocation of financial support to savings and social funds and capacity building, within the limited project period</w:t>
      </w:r>
      <w:commentRangeEnd w:id="80"/>
      <w:r w:rsidR="00351CD2">
        <w:rPr>
          <w:rStyle w:val="CommentReference"/>
        </w:rPr>
        <w:commentReference w:id="80"/>
      </w:r>
      <w:r>
        <w:rPr>
          <w:rFonts w:ascii="Myriad Pro" w:hAnsi="Myriad Pro"/>
          <w:sz w:val="22"/>
          <w:szCs w:val="22"/>
          <w:lang w:val="en"/>
        </w:rPr>
        <w:t>.</w:t>
      </w:r>
    </w:p>
    <w:p w14:paraId="4EC236C2" w14:textId="77777777" w:rsidR="00A9641B" w:rsidRPr="00401C8B" w:rsidRDefault="00A9641B" w:rsidP="00A9641B">
      <w:pPr>
        <w:spacing w:after="0" w:line="240" w:lineRule="auto"/>
        <w:jc w:val="both"/>
        <w:rPr>
          <w:rFonts w:ascii="Myriad Pro" w:hAnsi="Myriad Pro"/>
        </w:rPr>
      </w:pPr>
    </w:p>
    <w:p w14:paraId="1E9785F1" w14:textId="7EB5796C" w:rsidR="00344648" w:rsidRPr="00401C8B" w:rsidRDefault="6C1B2115" w:rsidP="00904F1C">
      <w:pPr>
        <w:pStyle w:val="Heading2"/>
        <w:numPr>
          <w:ilvl w:val="1"/>
          <w:numId w:val="3"/>
        </w:numPr>
        <w:rPr>
          <w:rFonts w:ascii="Myriad Pro" w:hAnsi="Myriad Pro"/>
          <w:b/>
          <w:color w:val="121428" w:themeColor="text2" w:themeShade="80"/>
          <w:sz w:val="24"/>
          <w:szCs w:val="24"/>
          <w:lang w:val="en"/>
        </w:rPr>
      </w:pPr>
      <w:bookmarkStart w:id="81" w:name="_Toc471310036"/>
      <w:bookmarkStart w:id="82" w:name="_Toc141776630"/>
      <w:r w:rsidRPr="00401C8B">
        <w:rPr>
          <w:rFonts w:ascii="Myriad Pro" w:hAnsi="Myriad Pro"/>
          <w:b/>
          <w:bCs/>
          <w:color w:val="121428" w:themeColor="text2" w:themeShade="80"/>
          <w:sz w:val="24"/>
          <w:szCs w:val="24"/>
          <w:lang w:val="en"/>
        </w:rPr>
        <w:t>Environmental Considerations</w:t>
      </w:r>
      <w:bookmarkEnd w:id="81"/>
      <w:bookmarkEnd w:id="82"/>
    </w:p>
    <w:p w14:paraId="4D2E66B7" w14:textId="19A30350" w:rsidR="00344648" w:rsidRPr="00A9641B" w:rsidRDefault="008332B4" w:rsidP="00A9641B">
      <w:pPr>
        <w:spacing w:after="0" w:line="240" w:lineRule="auto"/>
        <w:jc w:val="both"/>
        <w:rPr>
          <w:rFonts w:ascii="Myriad Pro" w:hAnsi="Myriad Pro"/>
          <w:sz w:val="22"/>
          <w:szCs w:val="22"/>
          <w:lang w:val="en"/>
        </w:rPr>
      </w:pPr>
      <w:r w:rsidRPr="00A9641B">
        <w:rPr>
          <w:rFonts w:ascii="Myriad Pro" w:hAnsi="Myriad Pro"/>
          <w:sz w:val="22"/>
          <w:szCs w:val="22"/>
          <w:lang w:val="en"/>
        </w:rPr>
        <w:t xml:space="preserve">The </w:t>
      </w:r>
      <w:del w:id="83" w:author="Anthony Omata" w:date="2023-08-15T15:44:00Z">
        <w:r w:rsidRPr="00A9641B" w:rsidDel="00512797">
          <w:rPr>
            <w:rFonts w:ascii="Myriad Pro" w:hAnsi="Myriad Pro"/>
            <w:sz w:val="22"/>
            <w:szCs w:val="22"/>
            <w:lang w:val="en"/>
          </w:rPr>
          <w:delText>planning and implementation of the project took environmental considerations into account by ensuring</w:delText>
        </w:r>
      </w:del>
      <w:ins w:id="84" w:author="Anthony Omata" w:date="2023-08-15T15:44:00Z">
        <w:r w:rsidR="00512797">
          <w:rPr>
            <w:rFonts w:ascii="Myriad Pro" w:hAnsi="Myriad Pro"/>
            <w:sz w:val="22"/>
            <w:szCs w:val="22"/>
            <w:lang w:val="en"/>
          </w:rPr>
          <w:t>project</w:t>
        </w:r>
      </w:ins>
      <w:r w:rsidRPr="00A9641B">
        <w:rPr>
          <w:rFonts w:ascii="Myriad Pro" w:hAnsi="Myriad Pro"/>
          <w:sz w:val="22"/>
          <w:szCs w:val="22"/>
          <w:lang w:val="en"/>
        </w:rPr>
        <w:t xml:space="preserve"> </w:t>
      </w:r>
      <w:del w:id="85" w:author="Anthony Omata" w:date="2023-08-15T15:44:00Z">
        <w:r w:rsidRPr="00A9641B" w:rsidDel="00512797">
          <w:rPr>
            <w:rFonts w:ascii="Myriad Pro" w:hAnsi="Myriad Pro"/>
            <w:sz w:val="22"/>
            <w:szCs w:val="22"/>
            <w:lang w:val="en"/>
          </w:rPr>
          <w:delText xml:space="preserve">compliance </w:delText>
        </w:r>
      </w:del>
      <w:ins w:id="86" w:author="Anthony Omata" w:date="2023-08-15T15:44:00Z">
        <w:r w:rsidR="00512797" w:rsidRPr="00A9641B">
          <w:rPr>
            <w:rFonts w:ascii="Myriad Pro" w:hAnsi="Myriad Pro"/>
            <w:sz w:val="22"/>
            <w:szCs w:val="22"/>
            <w:lang w:val="en"/>
          </w:rPr>
          <w:t>compli</w:t>
        </w:r>
        <w:r w:rsidR="00512797">
          <w:rPr>
            <w:rFonts w:ascii="Myriad Pro" w:hAnsi="Myriad Pro"/>
            <w:sz w:val="22"/>
            <w:szCs w:val="22"/>
            <w:lang w:val="en"/>
          </w:rPr>
          <w:t>ed</w:t>
        </w:r>
        <w:r w:rsidR="00512797" w:rsidRPr="00A9641B">
          <w:rPr>
            <w:rFonts w:ascii="Myriad Pro" w:hAnsi="Myriad Pro"/>
            <w:sz w:val="22"/>
            <w:szCs w:val="22"/>
            <w:lang w:val="en"/>
          </w:rPr>
          <w:t xml:space="preserve"> </w:t>
        </w:r>
      </w:ins>
      <w:del w:id="87" w:author="Anthony Omata" w:date="2023-08-15T15:44:00Z">
        <w:r w:rsidRPr="00A9641B" w:rsidDel="00D92E8E">
          <w:rPr>
            <w:rFonts w:ascii="Myriad Pro" w:hAnsi="Myriad Pro"/>
            <w:sz w:val="22"/>
            <w:szCs w:val="22"/>
            <w:lang w:val="en"/>
          </w:rPr>
          <w:delText xml:space="preserve">to </w:delText>
        </w:r>
      </w:del>
      <w:ins w:id="88" w:author="Anthony Omata" w:date="2023-08-15T15:44:00Z">
        <w:r w:rsidR="00D92E8E">
          <w:rPr>
            <w:rFonts w:ascii="Myriad Pro" w:hAnsi="Myriad Pro"/>
            <w:sz w:val="22"/>
            <w:szCs w:val="22"/>
            <w:lang w:val="en"/>
          </w:rPr>
          <w:t>State Government</w:t>
        </w:r>
        <w:r w:rsidR="00D92E8E" w:rsidRPr="00A9641B">
          <w:rPr>
            <w:rFonts w:ascii="Myriad Pro" w:hAnsi="Myriad Pro"/>
            <w:sz w:val="22"/>
            <w:szCs w:val="22"/>
            <w:lang w:val="en"/>
          </w:rPr>
          <w:t xml:space="preserve"> </w:t>
        </w:r>
      </w:ins>
      <w:del w:id="89" w:author="Anthony Omata" w:date="2023-08-15T15:44:00Z">
        <w:r w:rsidRPr="00A9641B" w:rsidDel="00D92E8E">
          <w:rPr>
            <w:rFonts w:ascii="Myriad Pro" w:hAnsi="Myriad Pro"/>
            <w:sz w:val="22"/>
            <w:szCs w:val="22"/>
            <w:lang w:val="en"/>
          </w:rPr>
          <w:delText xml:space="preserve">local </w:delText>
        </w:r>
      </w:del>
      <w:r w:rsidRPr="00A9641B">
        <w:rPr>
          <w:rFonts w:ascii="Myriad Pro" w:hAnsi="Myriad Pro"/>
          <w:sz w:val="22"/>
          <w:szCs w:val="22"/>
          <w:lang w:val="en"/>
        </w:rPr>
        <w:t xml:space="preserve">construction laws and regulations </w:t>
      </w:r>
      <w:del w:id="90" w:author="Anthony Omata" w:date="2023-08-15T15:45:00Z">
        <w:r w:rsidRPr="00A9641B" w:rsidDel="00D92E8E">
          <w:rPr>
            <w:rFonts w:ascii="Myriad Pro" w:hAnsi="Myriad Pro"/>
            <w:sz w:val="22"/>
            <w:szCs w:val="22"/>
            <w:lang w:val="en"/>
          </w:rPr>
          <w:delText xml:space="preserve">by considering the </w:delText>
        </w:r>
      </w:del>
      <w:ins w:id="91" w:author="Anthony Omata" w:date="2023-08-15T15:45:00Z">
        <w:r w:rsidR="00D92E8E">
          <w:rPr>
            <w:rFonts w:ascii="Myriad Pro" w:hAnsi="Myriad Pro"/>
            <w:sz w:val="22"/>
            <w:szCs w:val="22"/>
            <w:lang w:val="en"/>
          </w:rPr>
          <w:t xml:space="preserve">through the </w:t>
        </w:r>
      </w:ins>
      <w:r w:rsidRPr="00A9641B">
        <w:rPr>
          <w:rFonts w:ascii="Myriad Pro" w:hAnsi="Myriad Pro"/>
          <w:sz w:val="22"/>
          <w:szCs w:val="22"/>
          <w:lang w:val="en"/>
        </w:rPr>
        <w:t>use of locally sourced, low-impact materials such as construction aggregates</w:t>
      </w:r>
      <w:ins w:id="92" w:author="Anthony Omata" w:date="2023-08-15T15:46:00Z">
        <w:r w:rsidR="001020D3">
          <w:rPr>
            <w:rFonts w:ascii="Myriad Pro" w:hAnsi="Myriad Pro"/>
            <w:sz w:val="22"/>
            <w:szCs w:val="22"/>
            <w:lang w:val="en"/>
          </w:rPr>
          <w:t xml:space="preserve"> and</w:t>
        </w:r>
      </w:ins>
      <w:del w:id="93" w:author="Anthony Omata" w:date="2023-08-15T15:46:00Z">
        <w:r w:rsidRPr="00A9641B" w:rsidDel="001020D3">
          <w:rPr>
            <w:rFonts w:ascii="Myriad Pro" w:hAnsi="Myriad Pro"/>
            <w:sz w:val="22"/>
            <w:szCs w:val="22"/>
            <w:lang w:val="en"/>
          </w:rPr>
          <w:delText>,</w:delText>
        </w:r>
      </w:del>
      <w:r w:rsidRPr="00A9641B">
        <w:rPr>
          <w:rFonts w:ascii="Myriad Pro" w:hAnsi="Myriad Pro"/>
          <w:sz w:val="22"/>
          <w:szCs w:val="22"/>
          <w:lang w:val="en"/>
        </w:rPr>
        <w:t xml:space="preserve"> designing for energy efficiency</w:t>
      </w:r>
      <w:ins w:id="94" w:author="Anthony Omata" w:date="2023-08-15T15:46:00Z">
        <w:r w:rsidR="001020D3">
          <w:rPr>
            <w:rFonts w:ascii="Myriad Pro" w:hAnsi="Myriad Pro"/>
            <w:sz w:val="22"/>
            <w:szCs w:val="22"/>
            <w:lang w:val="en"/>
          </w:rPr>
          <w:t xml:space="preserve"> which </w:t>
        </w:r>
      </w:ins>
      <w:del w:id="95" w:author="Anthony Omata" w:date="2023-08-15T15:46:00Z">
        <w:r w:rsidRPr="00A9641B" w:rsidDel="001020D3">
          <w:rPr>
            <w:rFonts w:ascii="Myriad Pro" w:hAnsi="Myriad Pro"/>
            <w:sz w:val="22"/>
            <w:szCs w:val="22"/>
            <w:lang w:val="en"/>
          </w:rPr>
          <w:delText>, and</w:delText>
        </w:r>
      </w:del>
      <w:r w:rsidRPr="00A9641B">
        <w:rPr>
          <w:rFonts w:ascii="Myriad Pro" w:hAnsi="Myriad Pro"/>
          <w:sz w:val="22"/>
          <w:szCs w:val="22"/>
          <w:lang w:val="en"/>
        </w:rPr>
        <w:t xml:space="preserve"> </w:t>
      </w:r>
      <w:r w:rsidRPr="00A9641B">
        <w:rPr>
          <w:rFonts w:ascii="Myriad Pro" w:hAnsi="Myriad Pro"/>
          <w:sz w:val="22"/>
          <w:szCs w:val="22"/>
          <w:lang w:val="en"/>
        </w:rPr>
        <w:lastRenderedPageBreak/>
        <w:t>optimiz</w:t>
      </w:r>
      <w:ins w:id="96" w:author="Anthony Omata" w:date="2023-08-15T15:46:00Z">
        <w:r w:rsidR="006278C3">
          <w:rPr>
            <w:rFonts w:ascii="Myriad Pro" w:hAnsi="Myriad Pro"/>
            <w:sz w:val="22"/>
            <w:szCs w:val="22"/>
            <w:lang w:val="en"/>
          </w:rPr>
          <w:t>ed</w:t>
        </w:r>
      </w:ins>
      <w:del w:id="97" w:author="Anthony Omata" w:date="2023-08-15T15:46:00Z">
        <w:r w:rsidRPr="00A9641B" w:rsidDel="006278C3">
          <w:rPr>
            <w:rFonts w:ascii="Myriad Pro" w:hAnsi="Myriad Pro"/>
            <w:sz w:val="22"/>
            <w:szCs w:val="22"/>
            <w:lang w:val="en"/>
          </w:rPr>
          <w:delText>ing</w:delText>
        </w:r>
      </w:del>
      <w:r w:rsidRPr="00A9641B">
        <w:rPr>
          <w:rFonts w:ascii="Myriad Pro" w:hAnsi="Myriad Pro"/>
          <w:sz w:val="22"/>
          <w:szCs w:val="22"/>
          <w:lang w:val="en"/>
        </w:rPr>
        <w:t xml:space="preserve"> natural lighting and ventilation of the facilities. This practice had a positive impact on the environment and helped to address </w:t>
      </w:r>
      <w:del w:id="98" w:author="Anthony Omata" w:date="2023-08-15T15:47:00Z">
        <w:r w:rsidRPr="00A9641B" w:rsidDel="006278C3">
          <w:rPr>
            <w:rFonts w:ascii="Myriad Pro" w:hAnsi="Myriad Pro"/>
            <w:sz w:val="22"/>
            <w:szCs w:val="22"/>
            <w:lang w:val="en"/>
          </w:rPr>
          <w:delText xml:space="preserve">the </w:delText>
        </w:r>
      </w:del>
      <w:commentRangeStart w:id="99"/>
      <w:r w:rsidRPr="00A9641B">
        <w:rPr>
          <w:rFonts w:ascii="Myriad Pro" w:hAnsi="Myriad Pro"/>
          <w:sz w:val="22"/>
          <w:szCs w:val="22"/>
          <w:lang w:val="en"/>
        </w:rPr>
        <w:t>challenges of climate change</w:t>
      </w:r>
      <w:commentRangeEnd w:id="99"/>
      <w:r w:rsidR="003D7A4C">
        <w:rPr>
          <w:rStyle w:val="CommentReference"/>
        </w:rPr>
        <w:commentReference w:id="99"/>
      </w:r>
      <w:r w:rsidRPr="00A9641B">
        <w:rPr>
          <w:rFonts w:ascii="Myriad Pro" w:hAnsi="Myriad Pro"/>
          <w:sz w:val="22"/>
          <w:szCs w:val="22"/>
          <w:lang w:val="en"/>
        </w:rPr>
        <w:t>.</w:t>
      </w:r>
      <w:r w:rsidR="001B2205">
        <w:rPr>
          <w:rFonts w:ascii="Myriad Pro" w:hAnsi="Myriad Pro"/>
          <w:sz w:val="22"/>
          <w:szCs w:val="22"/>
          <w:lang w:val="en"/>
        </w:rPr>
        <w:t xml:space="preserve"> </w:t>
      </w:r>
      <w:r w:rsidRPr="00A9641B">
        <w:rPr>
          <w:rFonts w:ascii="Myriad Pro" w:hAnsi="Myriad Pro"/>
          <w:sz w:val="22"/>
          <w:szCs w:val="22"/>
          <w:lang w:val="en"/>
        </w:rPr>
        <w:t>The project engaged with local communities</w:t>
      </w:r>
      <w:ins w:id="100" w:author="Anthony Omata" w:date="2023-08-15T15:48:00Z">
        <w:r w:rsidR="009E4FB1">
          <w:rPr>
            <w:rFonts w:ascii="Myriad Pro" w:hAnsi="Myriad Pro"/>
            <w:sz w:val="22"/>
            <w:szCs w:val="22"/>
            <w:lang w:val="en"/>
          </w:rPr>
          <w:t xml:space="preserve">, </w:t>
        </w:r>
      </w:ins>
      <w:r w:rsidRPr="00A9641B">
        <w:rPr>
          <w:rFonts w:ascii="Myriad Pro" w:hAnsi="Myriad Pro"/>
          <w:sz w:val="22"/>
          <w:szCs w:val="22"/>
          <w:lang w:val="en"/>
        </w:rPr>
        <w:t xml:space="preserve"> </w:t>
      </w:r>
      <w:del w:id="101" w:author="Anthony Omata" w:date="2023-08-15T15:48:00Z">
        <w:r w:rsidRPr="00A9641B" w:rsidDel="009E4FB1">
          <w:rPr>
            <w:rFonts w:ascii="Myriad Pro" w:hAnsi="Myriad Pro"/>
            <w:sz w:val="22"/>
            <w:szCs w:val="22"/>
            <w:lang w:val="en"/>
          </w:rPr>
          <w:delText xml:space="preserve">and </w:delText>
        </w:r>
      </w:del>
      <w:ins w:id="102" w:author="Anthony Omata" w:date="2023-08-15T15:48:00Z">
        <w:r w:rsidR="009E4FB1">
          <w:rPr>
            <w:rFonts w:ascii="Myriad Pro" w:hAnsi="Myriad Pro"/>
            <w:sz w:val="22"/>
            <w:szCs w:val="22"/>
            <w:lang w:val="en"/>
          </w:rPr>
          <w:t xml:space="preserve">relevant </w:t>
        </w:r>
        <w:r w:rsidR="009E4FB1" w:rsidRPr="00A9641B">
          <w:rPr>
            <w:rFonts w:ascii="Myriad Pro" w:hAnsi="Myriad Pro"/>
            <w:sz w:val="22"/>
            <w:szCs w:val="22"/>
            <w:lang w:val="en"/>
          </w:rPr>
          <w:t xml:space="preserve"> </w:t>
        </w:r>
      </w:ins>
      <w:r w:rsidRPr="00A9641B">
        <w:rPr>
          <w:rFonts w:ascii="Myriad Pro" w:hAnsi="Myriad Pro"/>
          <w:sz w:val="22"/>
          <w:szCs w:val="22"/>
          <w:lang w:val="en"/>
        </w:rPr>
        <w:t>stakeholders (the school-based management committee)</w:t>
      </w:r>
      <w:ins w:id="103" w:author="Anthony Omata" w:date="2023-08-15T15:48:00Z">
        <w:r w:rsidR="001D2645">
          <w:rPr>
            <w:rFonts w:ascii="Myriad Pro" w:hAnsi="Myriad Pro"/>
            <w:sz w:val="22"/>
            <w:szCs w:val="22"/>
            <w:lang w:val="en"/>
          </w:rPr>
          <w:t>,</w:t>
        </w:r>
      </w:ins>
      <w:r w:rsidRPr="00A9641B">
        <w:rPr>
          <w:rFonts w:ascii="Myriad Pro" w:hAnsi="Myriad Pro"/>
          <w:sz w:val="22"/>
          <w:szCs w:val="22"/>
          <w:lang w:val="en"/>
        </w:rPr>
        <w:t xml:space="preserve"> and the local leadership authority before and during </w:t>
      </w:r>
      <w:del w:id="104" w:author="Anthony Omata" w:date="2023-08-15T15:49:00Z">
        <w:r w:rsidRPr="00A9641B" w:rsidDel="001D2645">
          <w:rPr>
            <w:rFonts w:ascii="Myriad Pro" w:hAnsi="Myriad Pro"/>
            <w:sz w:val="22"/>
            <w:szCs w:val="22"/>
            <w:lang w:val="en"/>
          </w:rPr>
          <w:delText xml:space="preserve">the </w:delText>
        </w:r>
      </w:del>
      <w:r w:rsidRPr="00A9641B">
        <w:rPr>
          <w:rFonts w:ascii="Myriad Pro" w:hAnsi="Myriad Pro"/>
          <w:sz w:val="22"/>
          <w:szCs w:val="22"/>
          <w:lang w:val="en"/>
        </w:rPr>
        <w:t xml:space="preserve">construction </w:t>
      </w:r>
      <w:del w:id="105" w:author="Anthony Omata" w:date="2023-08-15T15:49:00Z">
        <w:r w:rsidRPr="00A9641B" w:rsidDel="001D2645">
          <w:rPr>
            <w:rFonts w:ascii="Myriad Pro" w:hAnsi="Myriad Pro"/>
            <w:sz w:val="22"/>
            <w:szCs w:val="22"/>
            <w:lang w:val="en"/>
          </w:rPr>
          <w:delText xml:space="preserve">projects </w:delText>
        </w:r>
      </w:del>
      <w:ins w:id="106" w:author="Anthony Omata" w:date="2023-08-15T15:49:00Z">
        <w:r w:rsidR="001D2645">
          <w:rPr>
            <w:rFonts w:ascii="Myriad Pro" w:hAnsi="Myriad Pro"/>
            <w:sz w:val="22"/>
            <w:szCs w:val="22"/>
            <w:lang w:val="en"/>
          </w:rPr>
          <w:t>activities</w:t>
        </w:r>
        <w:r w:rsidR="006C6894">
          <w:rPr>
            <w:rFonts w:ascii="Myriad Pro" w:hAnsi="Myriad Pro"/>
            <w:sz w:val="22"/>
            <w:szCs w:val="22"/>
            <w:lang w:val="en"/>
          </w:rPr>
          <w:t xml:space="preserve">. This </w:t>
        </w:r>
        <w:r w:rsidR="001D2645" w:rsidRPr="00A9641B">
          <w:rPr>
            <w:rFonts w:ascii="Myriad Pro" w:hAnsi="Myriad Pro"/>
            <w:sz w:val="22"/>
            <w:szCs w:val="22"/>
            <w:lang w:val="en"/>
          </w:rPr>
          <w:t xml:space="preserve"> </w:t>
        </w:r>
      </w:ins>
      <w:del w:id="107" w:author="Anthony Omata" w:date="2023-08-15T15:49:00Z">
        <w:r w:rsidRPr="00A9641B" w:rsidDel="006C6894">
          <w:rPr>
            <w:rFonts w:ascii="Myriad Pro" w:hAnsi="Myriad Pro"/>
            <w:sz w:val="22"/>
            <w:szCs w:val="22"/>
            <w:lang w:val="en"/>
          </w:rPr>
          <w:delText xml:space="preserve">and </w:delText>
        </w:r>
      </w:del>
      <w:r w:rsidRPr="00A9641B">
        <w:rPr>
          <w:rFonts w:ascii="Myriad Pro" w:hAnsi="Myriad Pro"/>
          <w:sz w:val="22"/>
          <w:szCs w:val="22"/>
          <w:lang w:val="en"/>
        </w:rPr>
        <w:t>helped identif</w:t>
      </w:r>
      <w:ins w:id="108" w:author="Anthony Omata" w:date="2023-08-15T15:49:00Z">
        <w:r w:rsidR="003263AE">
          <w:rPr>
            <w:rFonts w:ascii="Myriad Pro" w:hAnsi="Myriad Pro"/>
            <w:sz w:val="22"/>
            <w:szCs w:val="22"/>
            <w:lang w:val="en"/>
          </w:rPr>
          <w:t>y</w:t>
        </w:r>
      </w:ins>
      <w:del w:id="109" w:author="Anthony Omata" w:date="2023-08-15T15:49:00Z">
        <w:r w:rsidRPr="00A9641B" w:rsidDel="003263AE">
          <w:rPr>
            <w:rFonts w:ascii="Myriad Pro" w:hAnsi="Myriad Pro"/>
            <w:sz w:val="22"/>
            <w:szCs w:val="22"/>
            <w:lang w:val="en"/>
          </w:rPr>
          <w:delText>ied</w:delText>
        </w:r>
      </w:del>
      <w:r w:rsidRPr="00A9641B">
        <w:rPr>
          <w:rFonts w:ascii="Myriad Pro" w:hAnsi="Myriad Pro"/>
          <w:sz w:val="22"/>
          <w:szCs w:val="22"/>
          <w:lang w:val="en"/>
        </w:rPr>
        <w:t xml:space="preserve"> potential environmental concerns and </w:t>
      </w:r>
      <w:ins w:id="110" w:author="Anthony Omata" w:date="2023-08-15T15:50:00Z">
        <w:r w:rsidR="003263AE">
          <w:rPr>
            <w:rFonts w:ascii="Myriad Pro" w:hAnsi="Myriad Pro"/>
            <w:sz w:val="22"/>
            <w:szCs w:val="22"/>
            <w:lang w:val="en"/>
          </w:rPr>
          <w:t xml:space="preserve">aided </w:t>
        </w:r>
      </w:ins>
      <w:r w:rsidRPr="00A9641B">
        <w:rPr>
          <w:rFonts w:ascii="Myriad Pro" w:hAnsi="Myriad Pro"/>
          <w:sz w:val="22"/>
          <w:szCs w:val="22"/>
          <w:lang w:val="en"/>
        </w:rPr>
        <w:t>develop</w:t>
      </w:r>
      <w:ins w:id="111" w:author="Anthony Omata" w:date="2023-08-15T15:50:00Z">
        <w:r w:rsidR="003263AE">
          <w:rPr>
            <w:rFonts w:ascii="Myriad Pro" w:hAnsi="Myriad Pro"/>
            <w:sz w:val="22"/>
            <w:szCs w:val="22"/>
            <w:lang w:val="en"/>
          </w:rPr>
          <w:t xml:space="preserve">ment of </w:t>
        </w:r>
      </w:ins>
      <w:del w:id="112" w:author="Anthony Omata" w:date="2023-08-15T15:50:00Z">
        <w:r w:rsidRPr="00A9641B" w:rsidDel="003263AE">
          <w:rPr>
            <w:rFonts w:ascii="Myriad Pro" w:hAnsi="Myriad Pro"/>
            <w:sz w:val="22"/>
            <w:szCs w:val="22"/>
            <w:lang w:val="en"/>
          </w:rPr>
          <w:delText>ed</w:delText>
        </w:r>
      </w:del>
      <w:r w:rsidRPr="00A9641B">
        <w:rPr>
          <w:rFonts w:ascii="Myriad Pro" w:hAnsi="Myriad Pro"/>
          <w:sz w:val="22"/>
          <w:szCs w:val="22"/>
          <w:lang w:val="en"/>
        </w:rPr>
        <w:t xml:space="preserve"> strategies to mitigate </w:t>
      </w:r>
      <w:del w:id="113" w:author="Anthony Omata" w:date="2023-08-15T15:50:00Z">
        <w:r w:rsidRPr="00A9641B" w:rsidDel="005B54D8">
          <w:rPr>
            <w:rFonts w:ascii="Myriad Pro" w:hAnsi="Myriad Pro"/>
            <w:sz w:val="22"/>
            <w:szCs w:val="22"/>
            <w:lang w:val="en"/>
          </w:rPr>
          <w:delText xml:space="preserve">these </w:delText>
        </w:r>
      </w:del>
      <w:ins w:id="114" w:author="Anthony Omata" w:date="2023-08-15T15:50:00Z">
        <w:r w:rsidR="005B54D8">
          <w:rPr>
            <w:rFonts w:ascii="Myriad Pro" w:hAnsi="Myriad Pro"/>
            <w:sz w:val="22"/>
            <w:szCs w:val="22"/>
            <w:lang w:val="en"/>
          </w:rPr>
          <w:t>identified</w:t>
        </w:r>
        <w:r w:rsidR="005B54D8" w:rsidRPr="00A9641B">
          <w:rPr>
            <w:rFonts w:ascii="Myriad Pro" w:hAnsi="Myriad Pro"/>
            <w:sz w:val="22"/>
            <w:szCs w:val="22"/>
            <w:lang w:val="en"/>
          </w:rPr>
          <w:t xml:space="preserve"> </w:t>
        </w:r>
      </w:ins>
      <w:ins w:id="115" w:author="Anthony Omata" w:date="2023-08-15T15:51:00Z">
        <w:r w:rsidR="00F8045B">
          <w:rPr>
            <w:rFonts w:ascii="Myriad Pro" w:hAnsi="Myriad Pro"/>
            <w:sz w:val="22"/>
            <w:szCs w:val="22"/>
            <w:lang w:val="en"/>
          </w:rPr>
          <w:t>environmental</w:t>
        </w:r>
      </w:ins>
      <w:del w:id="116" w:author="Anthony Omata" w:date="2023-08-15T15:51:00Z">
        <w:r w:rsidRPr="00A9641B" w:rsidDel="00F8045B">
          <w:rPr>
            <w:rFonts w:ascii="Myriad Pro" w:hAnsi="Myriad Pro"/>
            <w:sz w:val="22"/>
            <w:szCs w:val="22"/>
            <w:lang w:val="en"/>
          </w:rPr>
          <w:delText>impacts and contribute to a more sustainable future</w:delText>
        </w:r>
      </w:del>
      <w:r w:rsidRPr="00A9641B">
        <w:rPr>
          <w:rFonts w:ascii="Myriad Pro" w:hAnsi="Myriad Pro"/>
          <w:sz w:val="22"/>
          <w:szCs w:val="22"/>
          <w:lang w:val="en"/>
        </w:rPr>
        <w:t>.</w:t>
      </w:r>
      <w:r w:rsidR="001B2205">
        <w:rPr>
          <w:rFonts w:ascii="Myriad Pro" w:hAnsi="Myriad Pro"/>
          <w:sz w:val="22"/>
          <w:szCs w:val="22"/>
          <w:lang w:val="en"/>
        </w:rPr>
        <w:t xml:space="preserve"> </w:t>
      </w:r>
      <w:ins w:id="117" w:author="Anthony Omata" w:date="2023-08-15T15:52:00Z">
        <w:r w:rsidR="004362F8" w:rsidRPr="004362F8">
          <w:rPr>
            <w:rFonts w:ascii="Myriad Pro" w:hAnsi="Myriad Pro"/>
            <w:sz w:val="22"/>
            <w:szCs w:val="22"/>
            <w:lang w:val="en"/>
          </w:rPr>
          <w:t xml:space="preserve">To minimize the environmental impact of </w:t>
        </w:r>
      </w:ins>
      <w:ins w:id="118" w:author="Anthony Omata" w:date="2023-08-15T15:53:00Z">
        <w:r w:rsidR="004362F8">
          <w:rPr>
            <w:rFonts w:ascii="Myriad Pro" w:hAnsi="Myriad Pro"/>
            <w:sz w:val="22"/>
            <w:szCs w:val="22"/>
            <w:lang w:val="en"/>
          </w:rPr>
          <w:t>the project</w:t>
        </w:r>
      </w:ins>
      <w:ins w:id="119" w:author="Anthony Omata" w:date="2023-08-15T15:52:00Z">
        <w:r w:rsidR="004362F8" w:rsidRPr="004362F8">
          <w:rPr>
            <w:rFonts w:ascii="Myriad Pro" w:hAnsi="Myriad Pro"/>
            <w:sz w:val="22"/>
            <w:szCs w:val="22"/>
            <w:lang w:val="en"/>
          </w:rPr>
          <w:t xml:space="preserve"> construction </w:t>
        </w:r>
      </w:ins>
      <w:ins w:id="120" w:author="Anthony Omata" w:date="2023-08-15T15:53:00Z">
        <w:r w:rsidR="004362F8">
          <w:rPr>
            <w:rFonts w:ascii="Myriad Pro" w:hAnsi="Myriad Pro"/>
            <w:sz w:val="22"/>
            <w:szCs w:val="22"/>
            <w:lang w:val="en"/>
          </w:rPr>
          <w:t>sites</w:t>
        </w:r>
      </w:ins>
      <w:ins w:id="121" w:author="Anthony Omata" w:date="2023-08-15T15:52:00Z">
        <w:r w:rsidR="004362F8" w:rsidRPr="004362F8">
          <w:rPr>
            <w:rFonts w:ascii="Myriad Pro" w:hAnsi="Myriad Pro"/>
            <w:sz w:val="22"/>
            <w:szCs w:val="22"/>
            <w:lang w:val="en"/>
          </w:rPr>
          <w:t xml:space="preserve">, </w:t>
        </w:r>
      </w:ins>
      <w:ins w:id="122" w:author="Anthony Omata" w:date="2023-08-15T15:53:00Z">
        <w:r w:rsidR="004362F8">
          <w:rPr>
            <w:rFonts w:ascii="Myriad Pro" w:hAnsi="Myriad Pro"/>
            <w:sz w:val="22"/>
            <w:szCs w:val="22"/>
            <w:lang w:val="en"/>
          </w:rPr>
          <w:t>the project team</w:t>
        </w:r>
      </w:ins>
      <w:ins w:id="123" w:author="Anthony Omata" w:date="2023-08-15T15:52:00Z">
        <w:r w:rsidR="004362F8" w:rsidRPr="004362F8">
          <w:rPr>
            <w:rFonts w:ascii="Myriad Pro" w:hAnsi="Myriad Pro"/>
            <w:sz w:val="22"/>
            <w:szCs w:val="22"/>
            <w:lang w:val="en"/>
          </w:rPr>
          <w:t xml:space="preserve"> implemented a waste management strategy at our project housing construction sites. </w:t>
        </w:r>
      </w:ins>
      <w:ins w:id="124" w:author="Anthony Omata" w:date="2023-08-15T15:54:00Z">
        <w:r w:rsidR="009841A7">
          <w:rPr>
            <w:rFonts w:ascii="Myriad Pro" w:hAnsi="Myriad Pro"/>
            <w:sz w:val="22"/>
            <w:szCs w:val="22"/>
            <w:lang w:val="en"/>
          </w:rPr>
          <w:t>The project</w:t>
        </w:r>
      </w:ins>
      <w:ins w:id="125" w:author="Anthony Omata" w:date="2023-08-15T15:52:00Z">
        <w:r w:rsidR="004362F8" w:rsidRPr="004362F8">
          <w:rPr>
            <w:rFonts w:ascii="Myriad Pro" w:hAnsi="Myriad Pro"/>
            <w:sz w:val="22"/>
            <w:szCs w:val="22"/>
            <w:lang w:val="en"/>
          </w:rPr>
          <w:t xml:space="preserve"> repurposed excavated materials for substructure filling and safely disposed of excess waste. This approach significantly reduced the amount of waste generated and effectively mitigated our impact on the environment.</w:t>
        </w:r>
      </w:ins>
      <w:del w:id="126" w:author="Anthony Omata" w:date="2023-08-15T15:52:00Z">
        <w:r w:rsidRPr="00A9641B" w:rsidDel="004362F8">
          <w:rPr>
            <w:rFonts w:ascii="Myriad Pro" w:hAnsi="Myriad Pro"/>
            <w:sz w:val="22"/>
            <w:szCs w:val="22"/>
            <w:lang w:val="en"/>
          </w:rPr>
          <w:delText>The construction sites generated a significant amount of waste from excavation, which was properly managed by using the same materials for filling the substructure and safely disposing of the excess waste to reduce the environmental impact of construction projects on the environment</w:delText>
        </w:r>
      </w:del>
      <w:r w:rsidRPr="00A9641B">
        <w:rPr>
          <w:rFonts w:ascii="Myriad Pro" w:hAnsi="Myriad Pro"/>
          <w:sz w:val="22"/>
          <w:szCs w:val="22"/>
          <w:lang w:val="en"/>
        </w:rPr>
        <w:t>.</w:t>
      </w:r>
      <w:r w:rsidR="001B2205">
        <w:rPr>
          <w:rFonts w:ascii="Myriad Pro" w:hAnsi="Myriad Pro"/>
          <w:sz w:val="22"/>
          <w:szCs w:val="22"/>
          <w:lang w:val="en"/>
        </w:rPr>
        <w:t xml:space="preserve"> </w:t>
      </w:r>
      <w:ins w:id="127" w:author="Anthony Omata" w:date="2023-08-15T15:55:00Z">
        <w:r w:rsidR="001F4B4C" w:rsidRPr="001F4B4C">
          <w:rPr>
            <w:rFonts w:ascii="Myriad Pro" w:hAnsi="Myriad Pro"/>
            <w:sz w:val="22"/>
            <w:szCs w:val="22"/>
            <w:lang w:val="en"/>
          </w:rPr>
          <w:t>The construction projects successfully preserved the existing economic plants and wildlife habitats without any negative impact.</w:t>
        </w:r>
      </w:ins>
      <w:del w:id="128" w:author="Anthony Omata" w:date="2023-08-15T15:55:00Z">
        <w:r w:rsidRPr="00A9641B" w:rsidDel="001F4B4C">
          <w:rPr>
            <w:rFonts w:ascii="Myriad Pro" w:hAnsi="Myriad Pro"/>
            <w:sz w:val="22"/>
            <w:szCs w:val="22"/>
            <w:lang w:val="en"/>
          </w:rPr>
          <w:delText>The construction projects did not have any negative impact on the existing economic plants and wildlife habitats which were very well preserved</w:delText>
        </w:r>
      </w:del>
      <w:r w:rsidRPr="00A9641B">
        <w:rPr>
          <w:rFonts w:ascii="Myriad Pro" w:hAnsi="Myriad Pro"/>
          <w:sz w:val="22"/>
          <w:szCs w:val="22"/>
          <w:lang w:val="en"/>
        </w:rPr>
        <w:t>.</w:t>
      </w:r>
    </w:p>
    <w:p w14:paraId="58CEC738" w14:textId="77777777" w:rsidR="005E0EF1" w:rsidRPr="00401C8B" w:rsidRDefault="005E0EF1" w:rsidP="005E0EF1">
      <w:pPr>
        <w:rPr>
          <w:rFonts w:ascii="Myriad Pro" w:hAnsi="Myriad Pro"/>
        </w:rPr>
      </w:pPr>
    </w:p>
    <w:p w14:paraId="15094636" w14:textId="664AF70E" w:rsidR="005E0EF1" w:rsidRPr="00401C8B" w:rsidRDefault="005E0EF1" w:rsidP="00904F1C">
      <w:pPr>
        <w:pStyle w:val="Heading2"/>
        <w:numPr>
          <w:ilvl w:val="1"/>
          <w:numId w:val="3"/>
        </w:numPr>
        <w:rPr>
          <w:rFonts w:ascii="Myriad Pro" w:hAnsi="Myriad Pro"/>
          <w:b/>
          <w:color w:val="121428" w:themeColor="text2" w:themeShade="80"/>
          <w:sz w:val="24"/>
          <w:szCs w:val="24"/>
          <w:lang w:val="en"/>
        </w:rPr>
      </w:pPr>
      <w:bookmarkStart w:id="129" w:name="_Toc141776631"/>
      <w:bookmarkStart w:id="130" w:name="_Toc471310038"/>
      <w:r w:rsidRPr="00401C8B">
        <w:rPr>
          <w:rFonts w:ascii="Myriad Pro" w:hAnsi="Myriad Pro"/>
          <w:b/>
          <w:bCs/>
          <w:color w:val="121428" w:themeColor="text2" w:themeShade="80"/>
          <w:sz w:val="24"/>
          <w:szCs w:val="24"/>
          <w:lang w:val="en"/>
        </w:rPr>
        <w:t>South to South and Triangular Cooperation</w:t>
      </w:r>
      <w:bookmarkEnd w:id="129"/>
    </w:p>
    <w:tbl>
      <w:tblPr>
        <w:tblStyle w:val="TableGrid"/>
        <w:tblW w:w="0" w:type="auto"/>
        <w:tblBorders>
          <w:top w:val="single" w:sz="4" w:space="0" w:color="7F7F7F" w:themeColor="text1" w:themeTint="80"/>
          <w:left w:val="none" w:sz="0" w:space="0" w:color="auto"/>
          <w:bottom w:val="single" w:sz="4" w:space="0" w:color="7F7F7F" w:themeColor="text1" w:themeTint="80"/>
          <w:right w:val="none" w:sz="0" w:space="0" w:color="auto"/>
          <w:insideH w:val="single" w:sz="4" w:space="0" w:color="7F7F7F" w:themeColor="text1" w:themeTint="80"/>
          <w:insideV w:val="none" w:sz="0" w:space="0" w:color="auto"/>
        </w:tblBorders>
        <w:tblLook w:val="04A0" w:firstRow="1" w:lastRow="0" w:firstColumn="1" w:lastColumn="0" w:noHBand="0" w:noVBand="1"/>
      </w:tblPr>
      <w:tblGrid>
        <w:gridCol w:w="4508"/>
        <w:gridCol w:w="4508"/>
      </w:tblGrid>
      <w:tr w:rsidR="005E0EF1" w:rsidRPr="00401C8B" w14:paraId="3DF34ABD" w14:textId="77777777" w:rsidTr="00B81A0E">
        <w:tc>
          <w:tcPr>
            <w:tcW w:w="4508" w:type="dxa"/>
            <w:shd w:val="clear" w:color="auto" w:fill="D9DFEF" w:themeFill="accent1" w:themeFillTint="33"/>
          </w:tcPr>
          <w:p w14:paraId="1FD73E91" w14:textId="77777777" w:rsidR="005E0EF1" w:rsidRPr="00401C8B" w:rsidRDefault="005E0EF1" w:rsidP="00B81A0E">
            <w:pPr>
              <w:rPr>
                <w:rFonts w:ascii="Myriad Pro" w:hAnsi="Myriad Pro"/>
                <w:b/>
                <w:color w:val="002060"/>
                <w:sz w:val="22"/>
                <w:szCs w:val="22"/>
              </w:rPr>
            </w:pPr>
            <w:r w:rsidRPr="00401C8B">
              <w:rPr>
                <w:rFonts w:ascii="Myriad Pro" w:hAnsi="Myriad Pro"/>
                <w:b/>
                <w:color w:val="002060"/>
                <w:sz w:val="22"/>
                <w:szCs w:val="22"/>
              </w:rPr>
              <w:t>Country</w:t>
            </w:r>
          </w:p>
        </w:tc>
        <w:tc>
          <w:tcPr>
            <w:tcW w:w="4508" w:type="dxa"/>
            <w:shd w:val="clear" w:color="auto" w:fill="D9DFEF" w:themeFill="accent1" w:themeFillTint="33"/>
          </w:tcPr>
          <w:p w14:paraId="1F87F5F4" w14:textId="77777777" w:rsidR="005E0EF1" w:rsidRPr="00401C8B" w:rsidRDefault="005E0EF1" w:rsidP="00B81A0E">
            <w:pPr>
              <w:rPr>
                <w:rFonts w:ascii="Myriad Pro" w:hAnsi="Myriad Pro"/>
                <w:b/>
                <w:color w:val="002060"/>
                <w:sz w:val="22"/>
                <w:szCs w:val="22"/>
              </w:rPr>
            </w:pPr>
            <w:r w:rsidRPr="00401C8B">
              <w:rPr>
                <w:rFonts w:ascii="Myriad Pro" w:hAnsi="Myriad Pro"/>
                <w:b/>
                <w:color w:val="002060"/>
                <w:sz w:val="22"/>
                <w:szCs w:val="22"/>
              </w:rPr>
              <w:t>Type of cooperation</w:t>
            </w:r>
          </w:p>
        </w:tc>
      </w:tr>
      <w:tr w:rsidR="005E0EF1" w:rsidRPr="00401C8B" w14:paraId="71028464" w14:textId="77777777" w:rsidTr="00B81A0E">
        <w:tc>
          <w:tcPr>
            <w:tcW w:w="4508" w:type="dxa"/>
          </w:tcPr>
          <w:p w14:paraId="3986F7DF" w14:textId="77777777" w:rsidR="005E0EF1" w:rsidRPr="00401C8B" w:rsidRDefault="005E0EF1" w:rsidP="00904F1C">
            <w:pPr>
              <w:pStyle w:val="ListParagraph"/>
              <w:numPr>
                <w:ilvl w:val="0"/>
                <w:numId w:val="2"/>
              </w:numPr>
              <w:rPr>
                <w:rFonts w:ascii="Myriad Pro" w:hAnsi="Myriad Pro"/>
                <w:color w:val="002060"/>
                <w:sz w:val="22"/>
                <w:szCs w:val="22"/>
              </w:rPr>
            </w:pPr>
            <w:r w:rsidRPr="00401C8B">
              <w:rPr>
                <w:rFonts w:ascii="Myriad Pro" w:hAnsi="Myriad Pro"/>
                <w:color w:val="002060"/>
                <w:sz w:val="22"/>
                <w:szCs w:val="22"/>
              </w:rPr>
              <w:t>Japan</w:t>
            </w:r>
          </w:p>
        </w:tc>
        <w:tc>
          <w:tcPr>
            <w:tcW w:w="4508" w:type="dxa"/>
          </w:tcPr>
          <w:p w14:paraId="09DFFD3B" w14:textId="77777777" w:rsidR="005E0EF1" w:rsidRPr="00401C8B" w:rsidRDefault="005E0EF1" w:rsidP="00B81A0E">
            <w:pPr>
              <w:pStyle w:val="NoSpacing"/>
              <w:spacing w:after="120" w:line="286" w:lineRule="auto"/>
              <w:jc w:val="both"/>
              <w:rPr>
                <w:rFonts w:ascii="Myriad Pro" w:hAnsi="Myriad Pro"/>
                <w:b/>
                <w:bCs/>
                <w:color w:val="002060"/>
              </w:rPr>
            </w:pPr>
            <w:r w:rsidRPr="00401C8B">
              <w:rPr>
                <w:rFonts w:ascii="Myriad Pro" w:hAnsi="Myriad Pro"/>
                <w:b/>
                <w:bCs/>
                <w:color w:val="002060"/>
              </w:rPr>
              <w:t>Japanese expert from JICA participated in the UNDP-JICA joint workshop in Abuja mentioned above.</w:t>
            </w:r>
          </w:p>
        </w:tc>
      </w:tr>
    </w:tbl>
    <w:p w14:paraId="089DE6DE" w14:textId="77777777" w:rsidR="005E0EF1" w:rsidRPr="00401C8B" w:rsidRDefault="005E0EF1" w:rsidP="005E0EF1">
      <w:pPr>
        <w:spacing w:after="0" w:line="240" w:lineRule="auto"/>
        <w:rPr>
          <w:rFonts w:ascii="Myriad Pro" w:hAnsi="Myriad Pro"/>
          <w:b/>
          <w:sz w:val="24"/>
          <w:szCs w:val="24"/>
        </w:rPr>
      </w:pPr>
    </w:p>
    <w:p w14:paraId="2CAE93EA" w14:textId="594EA120" w:rsidR="005E0EF1" w:rsidRPr="00401C8B" w:rsidRDefault="005E0EF1" w:rsidP="00904F1C">
      <w:pPr>
        <w:pStyle w:val="Heading2"/>
        <w:numPr>
          <w:ilvl w:val="1"/>
          <w:numId w:val="3"/>
        </w:numPr>
        <w:rPr>
          <w:rFonts w:ascii="Myriad Pro" w:hAnsi="Myriad Pro"/>
          <w:b/>
          <w:color w:val="121428" w:themeColor="text2" w:themeShade="80"/>
          <w:sz w:val="24"/>
          <w:szCs w:val="24"/>
          <w:lang w:val="en"/>
        </w:rPr>
      </w:pPr>
      <w:bookmarkStart w:id="131" w:name="_Toc471310039"/>
      <w:bookmarkStart w:id="132" w:name="_Toc141776632"/>
      <w:r w:rsidRPr="00401C8B">
        <w:rPr>
          <w:rFonts w:ascii="Myriad Pro" w:hAnsi="Myriad Pro"/>
          <w:b/>
          <w:color w:val="121428" w:themeColor="text2" w:themeShade="80"/>
          <w:sz w:val="24"/>
          <w:szCs w:val="24"/>
          <w:lang w:val="en"/>
        </w:rPr>
        <w:t>Strengthening national capacity</w:t>
      </w:r>
      <w:bookmarkEnd w:id="131"/>
      <w:bookmarkEnd w:id="132"/>
    </w:p>
    <w:tbl>
      <w:tblPr>
        <w:tblStyle w:val="TableGrid"/>
        <w:tblW w:w="0" w:type="auto"/>
        <w:tblBorders>
          <w:top w:val="single" w:sz="4" w:space="0" w:color="7F7F7F" w:themeColor="text1" w:themeTint="80"/>
          <w:left w:val="none" w:sz="0" w:space="0" w:color="auto"/>
          <w:bottom w:val="single" w:sz="4" w:space="0" w:color="7F7F7F" w:themeColor="text1" w:themeTint="80"/>
          <w:right w:val="none" w:sz="0" w:space="0" w:color="auto"/>
          <w:insideH w:val="single" w:sz="4" w:space="0" w:color="7F7F7F" w:themeColor="text1" w:themeTint="80"/>
          <w:insideV w:val="none" w:sz="0" w:space="0" w:color="auto"/>
        </w:tblBorders>
        <w:tblLook w:val="04A0" w:firstRow="1" w:lastRow="0" w:firstColumn="1" w:lastColumn="0" w:noHBand="0" w:noVBand="1"/>
      </w:tblPr>
      <w:tblGrid>
        <w:gridCol w:w="3005"/>
        <w:gridCol w:w="3005"/>
        <w:gridCol w:w="3006"/>
      </w:tblGrid>
      <w:tr w:rsidR="005E0EF1" w:rsidRPr="00401C8B" w14:paraId="6A617AB7" w14:textId="77777777" w:rsidTr="00B81A0E">
        <w:tc>
          <w:tcPr>
            <w:tcW w:w="3005" w:type="dxa"/>
            <w:shd w:val="clear" w:color="auto" w:fill="D9DFEF" w:themeFill="accent1" w:themeFillTint="33"/>
          </w:tcPr>
          <w:p w14:paraId="406D3380" w14:textId="77777777" w:rsidR="005E0EF1" w:rsidRPr="00401C8B" w:rsidRDefault="005E0EF1" w:rsidP="00B81A0E">
            <w:pPr>
              <w:rPr>
                <w:rFonts w:ascii="Myriad Pro" w:hAnsi="Myriad Pro"/>
                <w:b/>
                <w:color w:val="002060"/>
                <w:sz w:val="22"/>
                <w:szCs w:val="22"/>
              </w:rPr>
            </w:pPr>
            <w:r w:rsidRPr="00401C8B">
              <w:rPr>
                <w:rFonts w:ascii="Myriad Pro" w:hAnsi="Myriad Pro"/>
                <w:b/>
                <w:color w:val="002060"/>
                <w:sz w:val="22"/>
                <w:szCs w:val="22"/>
              </w:rPr>
              <w:t>Results achieved</w:t>
            </w:r>
          </w:p>
        </w:tc>
        <w:tc>
          <w:tcPr>
            <w:tcW w:w="3005" w:type="dxa"/>
            <w:shd w:val="clear" w:color="auto" w:fill="D9DFEF" w:themeFill="accent1" w:themeFillTint="33"/>
          </w:tcPr>
          <w:p w14:paraId="385D97E2" w14:textId="77777777" w:rsidR="005E0EF1" w:rsidRPr="00401C8B" w:rsidRDefault="005E0EF1" w:rsidP="00B81A0E">
            <w:pPr>
              <w:rPr>
                <w:rFonts w:ascii="Myriad Pro" w:hAnsi="Myriad Pro"/>
                <w:b/>
                <w:color w:val="002060"/>
                <w:sz w:val="22"/>
                <w:szCs w:val="22"/>
              </w:rPr>
            </w:pPr>
            <w:r w:rsidRPr="00401C8B">
              <w:rPr>
                <w:rFonts w:ascii="Myriad Pro" w:hAnsi="Myriad Pro"/>
                <w:b/>
                <w:color w:val="002060"/>
                <w:sz w:val="22"/>
                <w:szCs w:val="22"/>
              </w:rPr>
              <w:t>Institution</w:t>
            </w:r>
          </w:p>
        </w:tc>
        <w:tc>
          <w:tcPr>
            <w:tcW w:w="3006" w:type="dxa"/>
            <w:shd w:val="clear" w:color="auto" w:fill="D9DFEF" w:themeFill="accent1" w:themeFillTint="33"/>
          </w:tcPr>
          <w:p w14:paraId="79987F88" w14:textId="77777777" w:rsidR="005E0EF1" w:rsidRPr="00401C8B" w:rsidRDefault="005E0EF1" w:rsidP="00B81A0E">
            <w:pPr>
              <w:rPr>
                <w:rFonts w:ascii="Myriad Pro" w:hAnsi="Myriad Pro"/>
                <w:b/>
                <w:color w:val="002060"/>
                <w:sz w:val="22"/>
                <w:szCs w:val="22"/>
              </w:rPr>
            </w:pPr>
            <w:r w:rsidRPr="00401C8B">
              <w:rPr>
                <w:rFonts w:ascii="Myriad Pro" w:hAnsi="Myriad Pro"/>
                <w:b/>
                <w:color w:val="002060"/>
                <w:sz w:val="22"/>
                <w:szCs w:val="22"/>
              </w:rPr>
              <w:t>National capacity strengthened</w:t>
            </w:r>
          </w:p>
        </w:tc>
      </w:tr>
      <w:tr w:rsidR="005E0EF1" w:rsidRPr="00401C8B" w14:paraId="502999A0" w14:textId="77777777" w:rsidTr="00B81A0E">
        <w:tc>
          <w:tcPr>
            <w:tcW w:w="3005" w:type="dxa"/>
          </w:tcPr>
          <w:p w14:paraId="38ADB77E" w14:textId="77777777" w:rsidR="005E0EF1" w:rsidRPr="00401C8B" w:rsidRDefault="005E0EF1" w:rsidP="00904F1C">
            <w:pPr>
              <w:pStyle w:val="ListParagraph"/>
              <w:numPr>
                <w:ilvl w:val="0"/>
                <w:numId w:val="1"/>
              </w:numPr>
              <w:rPr>
                <w:rFonts w:ascii="Myriad Pro" w:hAnsi="Myriad Pro"/>
                <w:b/>
                <w:bCs/>
                <w:color w:val="000000" w:themeColor="text1"/>
                <w:sz w:val="22"/>
                <w:szCs w:val="22"/>
              </w:rPr>
            </w:pPr>
            <w:commentRangeStart w:id="133"/>
            <w:r w:rsidRPr="00401C8B">
              <w:rPr>
                <w:rFonts w:ascii="Myriad Pro" w:hAnsi="Myriad Pro"/>
                <w:b/>
                <w:bCs/>
                <w:color w:val="002060"/>
                <w:sz w:val="22"/>
                <w:szCs w:val="22"/>
              </w:rPr>
              <w:t>Governance Capacity Building in North-East Nigeria</w:t>
            </w:r>
            <w:commentRangeEnd w:id="133"/>
            <w:r w:rsidR="0068040A">
              <w:rPr>
                <w:rStyle w:val="CommentReference"/>
              </w:rPr>
              <w:commentReference w:id="133"/>
            </w:r>
          </w:p>
        </w:tc>
        <w:tc>
          <w:tcPr>
            <w:tcW w:w="3005" w:type="dxa"/>
          </w:tcPr>
          <w:p w14:paraId="7B651DA8" w14:textId="77777777" w:rsidR="005E0EF1" w:rsidRPr="00401C8B" w:rsidRDefault="005E0EF1" w:rsidP="00B81A0E">
            <w:pPr>
              <w:rPr>
                <w:rFonts w:ascii="Myriad Pro" w:hAnsi="Myriad Pro"/>
                <w:color w:val="002060"/>
                <w:sz w:val="22"/>
                <w:szCs w:val="22"/>
              </w:rPr>
            </w:pPr>
            <w:r w:rsidRPr="00401C8B">
              <w:rPr>
                <w:rFonts w:ascii="Myriad Pro" w:hAnsi="Myriad Pro"/>
                <w:color w:val="002060"/>
                <w:sz w:val="22"/>
                <w:szCs w:val="22"/>
              </w:rPr>
              <w:t xml:space="preserve">The BAY state governments and 21 LGA in the </w:t>
            </w:r>
            <w:commentRangeStart w:id="134"/>
            <w:r w:rsidRPr="00401C8B">
              <w:rPr>
                <w:rFonts w:ascii="Myriad Pro" w:hAnsi="Myriad Pro"/>
                <w:color w:val="002060"/>
                <w:sz w:val="22"/>
                <w:szCs w:val="22"/>
              </w:rPr>
              <w:t>BAY</w:t>
            </w:r>
            <w:commentRangeEnd w:id="134"/>
            <w:r w:rsidR="00970840">
              <w:rPr>
                <w:rStyle w:val="CommentReference"/>
              </w:rPr>
              <w:commentReference w:id="134"/>
            </w:r>
            <w:r w:rsidRPr="00401C8B">
              <w:rPr>
                <w:rFonts w:ascii="Myriad Pro" w:hAnsi="Myriad Pro"/>
                <w:color w:val="002060"/>
                <w:sz w:val="22"/>
                <w:szCs w:val="22"/>
              </w:rPr>
              <w:t xml:space="preserve"> states</w:t>
            </w:r>
          </w:p>
        </w:tc>
        <w:tc>
          <w:tcPr>
            <w:tcW w:w="3006" w:type="dxa"/>
          </w:tcPr>
          <w:p w14:paraId="712FC1C5" w14:textId="77777777" w:rsidR="005E0EF1" w:rsidRPr="00401C8B" w:rsidRDefault="005E0EF1" w:rsidP="00B81A0E">
            <w:pPr>
              <w:rPr>
                <w:rFonts w:ascii="Myriad Pro" w:hAnsi="Myriad Pro"/>
                <w:color w:val="000000" w:themeColor="text1"/>
                <w:sz w:val="22"/>
                <w:szCs w:val="22"/>
              </w:rPr>
            </w:pPr>
            <w:r w:rsidRPr="00401C8B">
              <w:rPr>
                <w:rFonts w:ascii="Myriad Pro" w:hAnsi="Myriad Pro"/>
                <w:color w:val="000000" w:themeColor="text1"/>
                <w:sz w:val="22"/>
                <w:szCs w:val="22"/>
              </w:rPr>
              <w:t>The experiences in recovery activities and their results by LGAs were shared</w:t>
            </w:r>
          </w:p>
        </w:tc>
      </w:tr>
    </w:tbl>
    <w:p w14:paraId="1775B0F2" w14:textId="77777777" w:rsidR="005E0EF1" w:rsidRPr="00401C8B" w:rsidRDefault="005E0EF1" w:rsidP="005E0EF1">
      <w:pPr>
        <w:rPr>
          <w:rFonts w:ascii="Myriad Pro" w:hAnsi="Myriad Pro"/>
          <w:lang w:val="en"/>
        </w:rPr>
      </w:pPr>
    </w:p>
    <w:p w14:paraId="609025DC" w14:textId="77777777" w:rsidR="005E0EF1" w:rsidRPr="00401C8B" w:rsidRDefault="005E0EF1" w:rsidP="005E0EF1">
      <w:pPr>
        <w:rPr>
          <w:rFonts w:ascii="Myriad Pro" w:hAnsi="Myriad Pro"/>
          <w:lang w:val="en"/>
        </w:rPr>
      </w:pPr>
    </w:p>
    <w:p w14:paraId="08274E2E" w14:textId="1911F27B" w:rsidR="005E0EF1" w:rsidRPr="00401C8B" w:rsidRDefault="005E0EF1" w:rsidP="005E0EF1">
      <w:pPr>
        <w:rPr>
          <w:rFonts w:ascii="Myriad Pro" w:hAnsi="Myriad Pro"/>
          <w:lang w:val="en"/>
        </w:rPr>
        <w:sectPr w:rsidR="005E0EF1" w:rsidRPr="00401C8B">
          <w:pgSz w:w="11906" w:h="16838"/>
          <w:pgMar w:top="1440" w:right="1440" w:bottom="1440" w:left="1440" w:header="708" w:footer="708" w:gutter="0"/>
          <w:cols w:space="708"/>
          <w:docGrid w:linePitch="360"/>
        </w:sectPr>
      </w:pPr>
    </w:p>
    <w:p w14:paraId="03FD29DD" w14:textId="5FAF29C2" w:rsidR="00885C4B" w:rsidRPr="00401C8B" w:rsidRDefault="00885C4B" w:rsidP="00904F1C">
      <w:pPr>
        <w:pStyle w:val="Heading1"/>
        <w:numPr>
          <w:ilvl w:val="0"/>
          <w:numId w:val="3"/>
        </w:numPr>
        <w:rPr>
          <w:rFonts w:ascii="Myriad Pro" w:hAnsi="Myriad Pro"/>
          <w:b/>
          <w:sz w:val="28"/>
          <w:szCs w:val="28"/>
        </w:rPr>
      </w:pPr>
      <w:bookmarkStart w:id="135" w:name="_Toc141776633"/>
      <w:bookmarkEnd w:id="130"/>
      <w:r w:rsidRPr="00401C8B">
        <w:rPr>
          <w:rFonts w:ascii="Myriad Pro" w:hAnsi="Myriad Pro"/>
          <w:b/>
          <w:sz w:val="28"/>
          <w:szCs w:val="28"/>
        </w:rPr>
        <w:lastRenderedPageBreak/>
        <w:t>Monitoring and Evaluation</w:t>
      </w:r>
      <w:bookmarkEnd w:id="135"/>
    </w:p>
    <w:p w14:paraId="223BA71A" w14:textId="77777777" w:rsidR="00885C4B" w:rsidRPr="00401C8B" w:rsidRDefault="005A12ED" w:rsidP="005655FD">
      <w:pPr>
        <w:rPr>
          <w:rStyle w:val="roarquestion"/>
          <w:rFonts w:ascii="Myriad Pro" w:hAnsi="Myriad Pro" w:cs="Segoe UI"/>
          <w:sz w:val="22"/>
        </w:rPr>
      </w:pPr>
      <w:r w:rsidRPr="00401C8B">
        <w:rPr>
          <w:rStyle w:val="roarquestion"/>
          <w:rFonts w:ascii="Myriad Pro" w:hAnsi="Myriad Pro" w:cs="Segoe UI"/>
          <w:sz w:val="22"/>
        </w:rPr>
        <w:t xml:space="preserve">Key </w:t>
      </w:r>
      <w:r w:rsidR="004955CA" w:rsidRPr="00401C8B">
        <w:rPr>
          <w:rStyle w:val="roarquestion"/>
          <w:rFonts w:ascii="Myriad Pro" w:hAnsi="Myriad Pro" w:cs="Segoe UI"/>
          <w:sz w:val="22"/>
        </w:rPr>
        <w:t>M&amp;E activities conducted during the quarter</w:t>
      </w:r>
      <w:r w:rsidRPr="00401C8B">
        <w:rPr>
          <w:rStyle w:val="roarquestion"/>
          <w:rFonts w:ascii="Myriad Pro" w:hAnsi="Myriad Pro" w:cs="Segoe UI"/>
          <w:sz w:val="22"/>
        </w:rPr>
        <w:t xml:space="preserve"> [ensure alignment to section 3 - </w:t>
      </w:r>
      <w:r w:rsidRPr="00401C8B">
        <w:rPr>
          <w:rFonts w:ascii="Myriad Pro" w:hAnsi="Myriad Pro"/>
          <w:i/>
          <w:sz w:val="24"/>
          <w:szCs w:val="24"/>
          <w:lang w:val="en"/>
        </w:rPr>
        <w:t>how progress was evaluated</w:t>
      </w:r>
      <w:r w:rsidRPr="00401C8B">
        <w:rPr>
          <w:rFonts w:ascii="Myriad Pro" w:hAnsi="Myriad Pro"/>
          <w:sz w:val="24"/>
          <w:szCs w:val="24"/>
          <w:lang w:val="en"/>
        </w:rPr>
        <w:t xml:space="preserve">] </w:t>
      </w:r>
      <w:r w:rsidR="004955CA" w:rsidRPr="00401C8B">
        <w:rPr>
          <w:rStyle w:val="roarquestion"/>
          <w:rFonts w:ascii="Myriad Pro" w:hAnsi="Myriad Pro" w:cs="Segoe UI"/>
          <w:sz w:val="22"/>
        </w:rPr>
        <w:t xml:space="preserve"> </w:t>
      </w:r>
    </w:p>
    <w:tbl>
      <w:tblPr>
        <w:tblW w:w="5021" w:type="pct"/>
        <w:tblBorders>
          <w:top w:val="single" w:sz="4" w:space="0" w:color="7F7F7F" w:themeColor="text1" w:themeTint="80"/>
          <w:bottom w:val="single" w:sz="4" w:space="0" w:color="7F7F7F" w:themeColor="text1" w:themeTint="80"/>
          <w:insideH w:val="single" w:sz="4" w:space="0" w:color="7F7F7F" w:themeColor="text1" w:themeTint="80"/>
        </w:tblBorders>
        <w:tblLayout w:type="fixed"/>
        <w:tblCellMar>
          <w:left w:w="0" w:type="dxa"/>
          <w:right w:w="0" w:type="dxa"/>
        </w:tblCellMar>
        <w:tblLook w:val="04A0" w:firstRow="1" w:lastRow="0" w:firstColumn="1" w:lastColumn="0" w:noHBand="0" w:noVBand="1"/>
      </w:tblPr>
      <w:tblGrid>
        <w:gridCol w:w="3085"/>
        <w:gridCol w:w="3356"/>
        <w:gridCol w:w="3860"/>
        <w:gridCol w:w="3706"/>
      </w:tblGrid>
      <w:tr w:rsidR="00885C4B" w:rsidRPr="00401C8B" w14:paraId="6E3C7BAC" w14:textId="77777777" w:rsidTr="524E6A94">
        <w:trPr>
          <w:trHeight w:val="1115"/>
        </w:trPr>
        <w:tc>
          <w:tcPr>
            <w:tcW w:w="1101" w:type="pct"/>
            <w:tcBorders>
              <w:top w:val="single" w:sz="4" w:space="0" w:color="auto"/>
              <w:left w:val="single" w:sz="4" w:space="0" w:color="auto"/>
              <w:bottom w:val="single" w:sz="4" w:space="0" w:color="auto"/>
              <w:right w:val="single" w:sz="4" w:space="0" w:color="auto"/>
            </w:tcBorders>
            <w:shd w:val="clear" w:color="auto" w:fill="D9DFEF" w:themeFill="accent1" w:themeFillTint="33"/>
            <w:tcMar>
              <w:top w:w="0" w:type="dxa"/>
              <w:left w:w="108" w:type="dxa"/>
              <w:bottom w:w="0" w:type="dxa"/>
              <w:right w:w="108" w:type="dxa"/>
            </w:tcMar>
            <w:hideMark/>
          </w:tcPr>
          <w:p w14:paraId="6586638A" w14:textId="21B18C1F" w:rsidR="00885C4B" w:rsidRPr="00401C8B" w:rsidRDefault="005A12ED" w:rsidP="00C40AB4">
            <w:pPr>
              <w:pStyle w:val="ListParagraph"/>
              <w:spacing w:after="0" w:line="240" w:lineRule="auto"/>
              <w:ind w:left="0"/>
              <w:jc w:val="center"/>
              <w:rPr>
                <w:rFonts w:ascii="Myriad Pro" w:hAnsi="Myriad Pro" w:cs="Segoe UI"/>
                <w:b/>
                <w:bCs/>
                <w:color w:val="002060"/>
                <w:sz w:val="22"/>
                <w:szCs w:val="22"/>
                <w:lang w:eastAsia="ja-JP"/>
              </w:rPr>
            </w:pPr>
            <w:r w:rsidRPr="00401C8B">
              <w:rPr>
                <w:rFonts w:ascii="Myriad Pro" w:hAnsi="Myriad Pro" w:cs="Segoe UI"/>
                <w:b/>
                <w:bCs/>
                <w:color w:val="002060"/>
                <w:sz w:val="22"/>
                <w:szCs w:val="22"/>
                <w:lang w:eastAsia="ja-JP"/>
              </w:rPr>
              <w:t xml:space="preserve">Key </w:t>
            </w:r>
            <w:r w:rsidR="004955CA" w:rsidRPr="00401C8B">
              <w:rPr>
                <w:rFonts w:ascii="Myriad Pro" w:hAnsi="Myriad Pro" w:cs="Segoe UI"/>
                <w:b/>
                <w:bCs/>
                <w:color w:val="002060"/>
                <w:sz w:val="22"/>
                <w:szCs w:val="22"/>
                <w:lang w:eastAsia="ja-JP"/>
              </w:rPr>
              <w:t xml:space="preserve">M&amp;E activity </w:t>
            </w:r>
            <w:r w:rsidRPr="00401C8B">
              <w:rPr>
                <w:rFonts w:ascii="Myriad Pro" w:hAnsi="Myriad Pro" w:cs="Segoe UI"/>
                <w:bCs/>
                <w:color w:val="002060"/>
                <w:sz w:val="22"/>
                <w:szCs w:val="22"/>
                <w:lang w:eastAsia="ja-JP"/>
              </w:rPr>
              <w:t>(monitoring</w:t>
            </w:r>
            <w:r w:rsidR="004955CA" w:rsidRPr="00401C8B">
              <w:rPr>
                <w:rFonts w:ascii="Myriad Pro" w:hAnsi="Myriad Pro" w:cs="Segoe UI"/>
                <w:bCs/>
                <w:color w:val="002060"/>
                <w:sz w:val="22"/>
                <w:szCs w:val="22"/>
                <w:lang w:eastAsia="ja-JP"/>
              </w:rPr>
              <w:t xml:space="preserve"> visit, evaluation, review exercise)</w:t>
            </w:r>
          </w:p>
          <w:p w14:paraId="6FA58FD4" w14:textId="77777777" w:rsidR="00885C4B" w:rsidRPr="00401C8B" w:rsidRDefault="00885C4B" w:rsidP="00C40AB4">
            <w:pPr>
              <w:spacing w:after="0" w:line="240" w:lineRule="auto"/>
              <w:contextualSpacing/>
              <w:jc w:val="center"/>
              <w:rPr>
                <w:rStyle w:val="roarquestion"/>
                <w:rFonts w:ascii="Myriad Pro" w:hAnsi="Myriad Pro" w:cs="Segoe UI"/>
                <w:color w:val="002060"/>
                <w:sz w:val="22"/>
                <w:szCs w:val="22"/>
              </w:rPr>
            </w:pPr>
          </w:p>
        </w:tc>
        <w:tc>
          <w:tcPr>
            <w:tcW w:w="1198" w:type="pct"/>
            <w:tcBorders>
              <w:top w:val="single" w:sz="4" w:space="0" w:color="auto"/>
              <w:left w:val="single" w:sz="4" w:space="0" w:color="auto"/>
              <w:bottom w:val="single" w:sz="4" w:space="0" w:color="auto"/>
              <w:right w:val="single" w:sz="4" w:space="0" w:color="auto"/>
            </w:tcBorders>
            <w:shd w:val="clear" w:color="auto" w:fill="D9DFEF" w:themeFill="accent1" w:themeFillTint="33"/>
            <w:tcMar>
              <w:top w:w="0" w:type="dxa"/>
              <w:left w:w="108" w:type="dxa"/>
              <w:bottom w:w="0" w:type="dxa"/>
              <w:right w:w="108" w:type="dxa"/>
            </w:tcMar>
            <w:hideMark/>
          </w:tcPr>
          <w:p w14:paraId="3D8BAB08" w14:textId="77777777" w:rsidR="00885C4B" w:rsidRPr="00401C8B" w:rsidRDefault="00DF0490" w:rsidP="00DF0490">
            <w:pPr>
              <w:pStyle w:val="ListParagraph"/>
              <w:spacing w:after="0" w:line="240" w:lineRule="auto"/>
              <w:ind w:left="0"/>
              <w:jc w:val="center"/>
              <w:rPr>
                <w:rStyle w:val="roarquestion"/>
                <w:rFonts w:ascii="Myriad Pro" w:eastAsiaTheme="minorHAnsi" w:hAnsi="Myriad Pro" w:cs="Segoe UI"/>
                <w:b/>
                <w:bCs/>
                <w:color w:val="002060"/>
                <w:sz w:val="22"/>
                <w:szCs w:val="22"/>
              </w:rPr>
            </w:pPr>
            <w:r w:rsidRPr="00401C8B">
              <w:rPr>
                <w:rFonts w:ascii="Myriad Pro" w:hAnsi="Myriad Pro" w:cs="Segoe UI"/>
                <w:b/>
                <w:bCs/>
                <w:color w:val="002060"/>
                <w:sz w:val="22"/>
                <w:szCs w:val="22"/>
                <w:lang w:eastAsia="ja-JP"/>
              </w:rPr>
              <w:t>Key o</w:t>
            </w:r>
            <w:r w:rsidR="004955CA" w:rsidRPr="00401C8B">
              <w:rPr>
                <w:rFonts w:ascii="Myriad Pro" w:hAnsi="Myriad Pro" w:cs="Segoe UI"/>
                <w:b/>
                <w:bCs/>
                <w:color w:val="002060"/>
                <w:sz w:val="22"/>
                <w:szCs w:val="22"/>
                <w:lang w:eastAsia="ja-JP"/>
              </w:rPr>
              <w:t>utcomes</w:t>
            </w:r>
            <w:r w:rsidRPr="00401C8B">
              <w:rPr>
                <w:rFonts w:ascii="Myriad Pro" w:hAnsi="Myriad Pro" w:cs="Segoe UI"/>
                <w:b/>
                <w:bCs/>
                <w:color w:val="002060"/>
                <w:sz w:val="22"/>
                <w:szCs w:val="22"/>
                <w:lang w:eastAsia="ja-JP"/>
              </w:rPr>
              <w:t xml:space="preserve">/ observation </w:t>
            </w:r>
            <w:r w:rsidR="004955CA" w:rsidRPr="00401C8B">
              <w:rPr>
                <w:rFonts w:ascii="Myriad Pro" w:hAnsi="Myriad Pro"/>
              </w:rPr>
              <w:t xml:space="preserve"> </w:t>
            </w:r>
          </w:p>
        </w:tc>
        <w:tc>
          <w:tcPr>
            <w:tcW w:w="1378" w:type="pct"/>
            <w:tcBorders>
              <w:top w:val="single" w:sz="4" w:space="0" w:color="auto"/>
              <w:left w:val="single" w:sz="4" w:space="0" w:color="auto"/>
              <w:bottom w:val="single" w:sz="4" w:space="0" w:color="auto"/>
              <w:right w:val="single" w:sz="4" w:space="0" w:color="auto"/>
            </w:tcBorders>
            <w:shd w:val="clear" w:color="auto" w:fill="D9DFEF" w:themeFill="accent1" w:themeFillTint="33"/>
            <w:tcMar>
              <w:top w:w="0" w:type="dxa"/>
              <w:left w:w="108" w:type="dxa"/>
              <w:bottom w:w="0" w:type="dxa"/>
              <w:right w:w="108" w:type="dxa"/>
            </w:tcMar>
            <w:hideMark/>
          </w:tcPr>
          <w:p w14:paraId="322D24DA" w14:textId="77777777" w:rsidR="00885C4B" w:rsidRPr="00401C8B" w:rsidRDefault="004955CA" w:rsidP="00C40AB4">
            <w:pPr>
              <w:pStyle w:val="ListParagraph"/>
              <w:spacing w:after="0" w:line="240" w:lineRule="auto"/>
              <w:ind w:left="0"/>
              <w:jc w:val="center"/>
              <w:rPr>
                <w:rFonts w:ascii="Myriad Pro" w:hAnsi="Myriad Pro" w:cs="Segoe UI"/>
                <w:color w:val="002060"/>
                <w:sz w:val="22"/>
                <w:szCs w:val="22"/>
              </w:rPr>
            </w:pPr>
            <w:r w:rsidRPr="00401C8B">
              <w:rPr>
                <w:rFonts w:ascii="Myriad Pro" w:hAnsi="Myriad Pro" w:cs="Segoe UI"/>
                <w:b/>
                <w:bCs/>
                <w:color w:val="002060"/>
                <w:sz w:val="22"/>
                <w:szCs w:val="22"/>
                <w:lang w:eastAsia="ja-JP"/>
              </w:rPr>
              <w:t xml:space="preserve">Recommendation </w:t>
            </w:r>
          </w:p>
        </w:tc>
        <w:tc>
          <w:tcPr>
            <w:tcW w:w="1323" w:type="pct"/>
            <w:tcBorders>
              <w:top w:val="single" w:sz="4" w:space="0" w:color="auto"/>
              <w:left w:val="single" w:sz="4" w:space="0" w:color="auto"/>
              <w:bottom w:val="single" w:sz="4" w:space="0" w:color="auto"/>
              <w:right w:val="single" w:sz="4" w:space="0" w:color="auto"/>
            </w:tcBorders>
            <w:shd w:val="clear" w:color="auto" w:fill="D9DFEF" w:themeFill="accent1" w:themeFillTint="33"/>
            <w:tcMar>
              <w:top w:w="0" w:type="dxa"/>
              <w:left w:w="108" w:type="dxa"/>
              <w:bottom w:w="0" w:type="dxa"/>
              <w:right w:w="108" w:type="dxa"/>
            </w:tcMar>
            <w:hideMark/>
          </w:tcPr>
          <w:p w14:paraId="08EB9BF6" w14:textId="77777777" w:rsidR="00885C4B" w:rsidRPr="00401C8B" w:rsidRDefault="00DF0490" w:rsidP="00C40AB4">
            <w:pPr>
              <w:pStyle w:val="ListParagraph"/>
              <w:spacing w:after="0" w:line="240" w:lineRule="auto"/>
              <w:ind w:left="0"/>
              <w:jc w:val="center"/>
              <w:rPr>
                <w:rFonts w:ascii="Myriad Pro" w:hAnsi="Myriad Pro" w:cs="Segoe UI"/>
                <w:b/>
                <w:bCs/>
                <w:color w:val="002060"/>
                <w:sz w:val="22"/>
                <w:szCs w:val="22"/>
                <w:lang w:eastAsia="ja-JP"/>
              </w:rPr>
            </w:pPr>
            <w:r w:rsidRPr="00401C8B">
              <w:rPr>
                <w:rFonts w:ascii="Myriad Pro" w:hAnsi="Myriad Pro" w:cs="Segoe UI"/>
                <w:b/>
                <w:bCs/>
                <w:color w:val="002060"/>
                <w:sz w:val="22"/>
                <w:szCs w:val="22"/>
                <w:lang w:eastAsia="ja-JP"/>
              </w:rPr>
              <w:t xml:space="preserve">Action taken </w:t>
            </w:r>
          </w:p>
          <w:p w14:paraId="51CADAE6" w14:textId="77777777" w:rsidR="00885C4B" w:rsidRPr="00401C8B" w:rsidRDefault="00885C4B" w:rsidP="00C40AB4">
            <w:pPr>
              <w:pStyle w:val="ListParagraph"/>
              <w:spacing w:after="0" w:line="240" w:lineRule="auto"/>
              <w:ind w:left="0"/>
              <w:jc w:val="center"/>
              <w:rPr>
                <w:rStyle w:val="roarquestion"/>
                <w:rFonts w:ascii="Myriad Pro" w:hAnsi="Myriad Pro" w:cs="Segoe UI"/>
                <w:color w:val="002060"/>
                <w:sz w:val="22"/>
                <w:szCs w:val="22"/>
              </w:rPr>
            </w:pPr>
          </w:p>
        </w:tc>
      </w:tr>
      <w:tr w:rsidR="00885C4B" w:rsidRPr="00401C8B" w14:paraId="31AD2A6D" w14:textId="77777777" w:rsidTr="524E6A94">
        <w:trPr>
          <w:trHeight w:val="910"/>
        </w:trPr>
        <w:tc>
          <w:tcPr>
            <w:tcW w:w="110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EE76DBA" w14:textId="588ABFD6" w:rsidR="00885C4B" w:rsidRPr="00401C8B" w:rsidRDefault="75DAEDA5" w:rsidP="613E20D7">
            <w:pPr>
              <w:spacing w:after="0" w:line="240" w:lineRule="auto"/>
              <w:rPr>
                <w:rStyle w:val="roarquestion"/>
                <w:rFonts w:ascii="Myriad Pro" w:hAnsi="Myriad Pro" w:cs="Segoe UI"/>
                <w:b/>
                <w:bCs/>
                <w:color w:val="002060"/>
                <w:sz w:val="22"/>
                <w:szCs w:val="22"/>
              </w:rPr>
            </w:pPr>
            <w:r w:rsidRPr="00401C8B">
              <w:rPr>
                <w:rStyle w:val="roarquestion"/>
                <w:rFonts w:ascii="Myriad Pro" w:hAnsi="Myriad Pro" w:cs="Segoe UI"/>
                <w:b/>
                <w:bCs/>
                <w:color w:val="002060"/>
                <w:sz w:val="22"/>
                <w:szCs w:val="22"/>
              </w:rPr>
              <w:t>M</w:t>
            </w:r>
            <w:ins w:id="136" w:author="Anthony Omata" w:date="2023-08-15T17:17:00Z">
              <w:r w:rsidR="008A4447">
                <w:rPr>
                  <w:rStyle w:val="roarquestion"/>
                  <w:rFonts w:ascii="Myriad Pro" w:hAnsi="Myriad Pro" w:cs="Segoe UI"/>
                  <w:b/>
                  <w:bCs/>
                  <w:color w:val="002060"/>
                  <w:sz w:val="22"/>
                  <w:szCs w:val="22"/>
                </w:rPr>
                <w:t>o</w:t>
              </w:r>
              <w:r w:rsidR="008A4447">
                <w:rPr>
                  <w:rStyle w:val="roarquestion"/>
                  <w:rFonts w:cs="Segoe UI"/>
                  <w:b/>
                  <w:bCs/>
                  <w:color w:val="002060"/>
                </w:rPr>
                <w:t>nitoring</w:t>
              </w:r>
            </w:ins>
            <w:del w:id="137" w:author="Anthony Omata" w:date="2023-08-15T17:17:00Z">
              <w:r w:rsidRPr="00401C8B" w:rsidDel="008A4447">
                <w:rPr>
                  <w:rStyle w:val="roarquestion"/>
                  <w:rFonts w:ascii="Myriad Pro" w:hAnsi="Myriad Pro" w:cs="Segoe UI"/>
                  <w:b/>
                  <w:bCs/>
                  <w:color w:val="002060"/>
                  <w:sz w:val="22"/>
                  <w:szCs w:val="22"/>
                </w:rPr>
                <w:delText>&amp;E</w:delText>
              </w:r>
            </w:del>
            <w:r w:rsidRPr="00401C8B">
              <w:rPr>
                <w:rStyle w:val="roarquestion"/>
                <w:rFonts w:ascii="Myriad Pro" w:hAnsi="Myriad Pro" w:cs="Segoe UI"/>
                <w:b/>
                <w:bCs/>
                <w:color w:val="002060"/>
                <w:sz w:val="22"/>
                <w:szCs w:val="22"/>
              </w:rPr>
              <w:t xml:space="preserve"> activity 1</w:t>
            </w:r>
          </w:p>
          <w:p w14:paraId="216178B0" w14:textId="6BAD6F5F" w:rsidR="00885C4B" w:rsidRPr="00401C8B" w:rsidRDefault="00FC676C" w:rsidP="613E20D7">
            <w:pPr>
              <w:spacing w:after="0" w:line="240" w:lineRule="auto"/>
              <w:rPr>
                <w:rStyle w:val="roarquestion"/>
                <w:rFonts w:ascii="Myriad Pro" w:hAnsi="Myriad Pro" w:cs="Segoe UI"/>
                <w:color w:val="002060"/>
                <w:sz w:val="22"/>
                <w:szCs w:val="22"/>
              </w:rPr>
            </w:pPr>
            <w:r>
              <w:rPr>
                <w:rStyle w:val="roarquestion"/>
                <w:rFonts w:ascii="Myriad Pro" w:hAnsi="Myriad Pro" w:cs="Segoe UI"/>
                <w:color w:val="002060"/>
                <w:sz w:val="22"/>
                <w:szCs w:val="22"/>
              </w:rPr>
              <w:t>Project steering committee (review) by Hauwa, Hiroko and Joseph (M&amp;E)</w:t>
            </w:r>
          </w:p>
        </w:tc>
        <w:tc>
          <w:tcPr>
            <w:tcW w:w="119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35FAD83" w14:textId="093DBCA8" w:rsidR="00904F1C" w:rsidRPr="00401C8B" w:rsidRDefault="00904F1C" w:rsidP="00904F1C">
            <w:pPr>
              <w:spacing w:after="0" w:line="240" w:lineRule="auto"/>
              <w:jc w:val="both"/>
              <w:rPr>
                <w:rStyle w:val="roarquestion"/>
                <w:rFonts w:ascii="Myriad Pro" w:hAnsi="Myriad Pro" w:cs="Segoe UI"/>
                <w:color w:val="002060"/>
                <w:sz w:val="22"/>
                <w:szCs w:val="22"/>
              </w:rPr>
            </w:pPr>
            <w:r>
              <w:rPr>
                <w:rStyle w:val="roarquestion"/>
                <w:rFonts w:ascii="Myriad Pro" w:hAnsi="Myriad Pro" w:cs="Segoe UI"/>
                <w:color w:val="002060"/>
                <w:sz w:val="22"/>
                <w:szCs w:val="22"/>
              </w:rPr>
              <w:t>The progress, results and roadmap of the project was presented by the Project steering committee members. Lessons learnt, comments, observations and suggestions were recorded.</w:t>
            </w:r>
          </w:p>
        </w:tc>
        <w:tc>
          <w:tcPr>
            <w:tcW w:w="137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58CEC93" w14:textId="50B9B307" w:rsidR="00904F1C" w:rsidRPr="00156526" w:rsidRDefault="00904F1C" w:rsidP="00904F1C">
            <w:pPr>
              <w:pStyle w:val="ListParagraph"/>
              <w:numPr>
                <w:ilvl w:val="0"/>
                <w:numId w:val="5"/>
              </w:numPr>
              <w:spacing w:after="0" w:line="240" w:lineRule="auto"/>
              <w:ind w:left="391"/>
              <w:jc w:val="both"/>
              <w:rPr>
                <w:rFonts w:ascii="Myriad Pro" w:hAnsi="Myriad Pro" w:cs="Tahoma"/>
                <w:color w:val="002060"/>
                <w:sz w:val="22"/>
                <w:szCs w:val="22"/>
              </w:rPr>
            </w:pPr>
            <w:r w:rsidRPr="00156526">
              <w:rPr>
                <w:rFonts w:ascii="Myriad Pro" w:hAnsi="Myriad Pro" w:cs="Tahoma"/>
                <w:color w:val="002060"/>
                <w:sz w:val="22"/>
                <w:szCs w:val="22"/>
              </w:rPr>
              <w:t xml:space="preserve">The monitoring of project implementation and data collection should be improved for effective reporting. </w:t>
            </w:r>
          </w:p>
          <w:p w14:paraId="78904F8E" w14:textId="63F07E2A" w:rsidR="00904F1C" w:rsidRPr="00156526" w:rsidRDefault="00904F1C" w:rsidP="00904F1C">
            <w:pPr>
              <w:pStyle w:val="ListParagraph"/>
              <w:numPr>
                <w:ilvl w:val="0"/>
                <w:numId w:val="5"/>
              </w:numPr>
              <w:spacing w:after="200" w:line="276" w:lineRule="auto"/>
              <w:ind w:left="391"/>
              <w:jc w:val="both"/>
              <w:rPr>
                <w:rStyle w:val="roarquestion"/>
                <w:rFonts w:ascii="Myriad Pro" w:hAnsi="Myriad Pro" w:cs="Segoe UI"/>
                <w:color w:val="002060"/>
                <w:sz w:val="22"/>
                <w:szCs w:val="22"/>
              </w:rPr>
            </w:pPr>
            <w:r w:rsidRPr="00156526">
              <w:rPr>
                <w:rFonts w:ascii="Myriad Pro" w:hAnsi="Myriad Pro" w:cs="Tahoma"/>
                <w:color w:val="002060"/>
                <w:sz w:val="22"/>
                <w:szCs w:val="22"/>
              </w:rPr>
              <w:t>The project should establish synergy with other projects of UNDP in the BAY states, especially in SGBV and conflict/risk management issues.</w:t>
            </w:r>
          </w:p>
        </w:tc>
        <w:tc>
          <w:tcPr>
            <w:tcW w:w="132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3865FC6" w14:textId="77777777" w:rsidR="00885C4B" w:rsidRPr="00904F1C" w:rsidRDefault="00904F1C" w:rsidP="00156526">
            <w:pPr>
              <w:pStyle w:val="ListParagraph"/>
              <w:numPr>
                <w:ilvl w:val="0"/>
                <w:numId w:val="5"/>
              </w:numPr>
              <w:spacing w:after="0" w:line="240" w:lineRule="auto"/>
              <w:ind w:left="391"/>
              <w:jc w:val="both"/>
              <w:rPr>
                <w:rFonts w:ascii="Myriad Pro" w:hAnsi="Myriad Pro" w:cs="Tahoma"/>
                <w:color w:val="002060"/>
                <w:sz w:val="22"/>
                <w:szCs w:val="22"/>
              </w:rPr>
            </w:pPr>
            <w:r w:rsidRPr="00904F1C">
              <w:rPr>
                <w:rFonts w:ascii="Myriad Pro" w:hAnsi="Myriad Pro" w:cs="Tahoma"/>
                <w:color w:val="002060"/>
                <w:sz w:val="22"/>
                <w:szCs w:val="22"/>
              </w:rPr>
              <w:t>UNDP would organise a capacity-building workshop on M&amp;E and communication for the partners for a new project.</w:t>
            </w:r>
          </w:p>
          <w:p w14:paraId="5348FA0A" w14:textId="5CEEF851" w:rsidR="00904F1C" w:rsidRPr="00156526" w:rsidRDefault="00904F1C" w:rsidP="00156526">
            <w:pPr>
              <w:pStyle w:val="ListParagraph"/>
              <w:numPr>
                <w:ilvl w:val="0"/>
                <w:numId w:val="5"/>
              </w:numPr>
              <w:spacing w:after="0" w:line="240" w:lineRule="auto"/>
              <w:ind w:left="391"/>
              <w:jc w:val="both"/>
              <w:rPr>
                <w:rFonts w:cs="Tahoma"/>
              </w:rPr>
            </w:pPr>
            <w:r w:rsidRPr="00156526">
              <w:rPr>
                <w:rFonts w:ascii="Myriad Pro" w:hAnsi="Myriad Pro" w:cs="Tahoma"/>
                <w:color w:val="002060"/>
                <w:sz w:val="22"/>
                <w:szCs w:val="22"/>
              </w:rPr>
              <w:t>T</w:t>
            </w:r>
            <w:r w:rsidRPr="00904F1C">
              <w:rPr>
                <w:rFonts w:ascii="Myriad Pro" w:hAnsi="Myriad Pro" w:cs="Tahoma"/>
                <w:color w:val="002060"/>
                <w:sz w:val="22"/>
                <w:szCs w:val="22"/>
              </w:rPr>
              <w:t xml:space="preserve">he </w:t>
            </w:r>
            <w:commentRangeStart w:id="138"/>
            <w:r w:rsidRPr="00904F1C">
              <w:rPr>
                <w:rFonts w:ascii="Myriad Pro" w:hAnsi="Myriad Pro" w:cs="Tahoma"/>
                <w:color w:val="002060"/>
                <w:sz w:val="22"/>
                <w:szCs w:val="22"/>
              </w:rPr>
              <w:t>ER</w:t>
            </w:r>
            <w:commentRangeEnd w:id="138"/>
            <w:r w:rsidR="000B765C">
              <w:rPr>
                <w:rStyle w:val="CommentReference"/>
              </w:rPr>
              <w:commentReference w:id="138"/>
            </w:r>
            <w:r w:rsidRPr="00904F1C">
              <w:rPr>
                <w:rFonts w:ascii="Myriad Pro" w:hAnsi="Myriad Pro" w:cs="Tahoma"/>
                <w:color w:val="002060"/>
                <w:sz w:val="22"/>
                <w:szCs w:val="22"/>
              </w:rPr>
              <w:t xml:space="preserve"> project team will communicate with other project teams of UNDP about the development and implementation of projects.</w:t>
            </w:r>
          </w:p>
        </w:tc>
      </w:tr>
      <w:tr w:rsidR="00FC676C" w:rsidRPr="00401C8B" w14:paraId="33F578D4" w14:textId="77777777" w:rsidTr="524E6A94">
        <w:trPr>
          <w:trHeight w:val="910"/>
        </w:trPr>
        <w:tc>
          <w:tcPr>
            <w:tcW w:w="110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16D7A17" w14:textId="63E5C9EE" w:rsidR="00FC676C" w:rsidRPr="00401C8B" w:rsidRDefault="00FC676C" w:rsidP="007A6F7C">
            <w:pPr>
              <w:spacing w:after="0" w:line="240" w:lineRule="auto"/>
              <w:rPr>
                <w:rStyle w:val="roarquestion"/>
                <w:rFonts w:ascii="Myriad Pro" w:hAnsi="Myriad Pro" w:cs="Segoe UI"/>
                <w:b/>
                <w:bCs/>
                <w:color w:val="002060"/>
                <w:sz w:val="22"/>
                <w:szCs w:val="22"/>
              </w:rPr>
            </w:pPr>
            <w:r w:rsidRPr="00401C8B">
              <w:rPr>
                <w:rStyle w:val="roarquestion"/>
                <w:rFonts w:ascii="Myriad Pro" w:hAnsi="Myriad Pro" w:cs="Segoe UI"/>
                <w:b/>
                <w:bCs/>
                <w:color w:val="002060"/>
                <w:sz w:val="22"/>
                <w:szCs w:val="22"/>
              </w:rPr>
              <w:t>M</w:t>
            </w:r>
            <w:ins w:id="139" w:author="Anthony Omata" w:date="2023-08-15T17:17:00Z">
              <w:r w:rsidR="008A4447">
                <w:rPr>
                  <w:rStyle w:val="roarquestion"/>
                  <w:rFonts w:ascii="Myriad Pro" w:hAnsi="Myriad Pro" w:cs="Segoe UI"/>
                  <w:b/>
                  <w:bCs/>
                  <w:color w:val="002060"/>
                  <w:sz w:val="22"/>
                  <w:szCs w:val="22"/>
                </w:rPr>
                <w:t>o</w:t>
              </w:r>
              <w:r w:rsidR="008A4447">
                <w:rPr>
                  <w:rStyle w:val="roarquestion"/>
                  <w:rFonts w:cs="Segoe UI"/>
                  <w:b/>
                  <w:bCs/>
                  <w:color w:val="002060"/>
                </w:rPr>
                <w:t>ni</w:t>
              </w:r>
              <w:r w:rsidR="00673C47">
                <w:rPr>
                  <w:rStyle w:val="roarquestion"/>
                  <w:rFonts w:cs="Segoe UI"/>
                  <w:b/>
                  <w:bCs/>
                  <w:color w:val="002060"/>
                </w:rPr>
                <w:t>toring</w:t>
              </w:r>
            </w:ins>
            <w:del w:id="140" w:author="Anthony Omata" w:date="2023-08-15T17:17:00Z">
              <w:r w:rsidRPr="00401C8B" w:rsidDel="008A4447">
                <w:rPr>
                  <w:rStyle w:val="roarquestion"/>
                  <w:rFonts w:ascii="Myriad Pro" w:hAnsi="Myriad Pro" w:cs="Segoe UI"/>
                  <w:b/>
                  <w:bCs/>
                  <w:color w:val="002060"/>
                  <w:sz w:val="22"/>
                  <w:szCs w:val="22"/>
                </w:rPr>
                <w:delText>&amp;E</w:delText>
              </w:r>
            </w:del>
            <w:r w:rsidRPr="00401C8B">
              <w:rPr>
                <w:rStyle w:val="roarquestion"/>
                <w:rFonts w:ascii="Myriad Pro" w:hAnsi="Myriad Pro" w:cs="Segoe UI"/>
                <w:b/>
                <w:bCs/>
                <w:color w:val="002060"/>
                <w:sz w:val="22"/>
                <w:szCs w:val="22"/>
              </w:rPr>
              <w:t xml:space="preserve"> activity </w:t>
            </w:r>
            <w:r>
              <w:rPr>
                <w:rStyle w:val="roarquestion"/>
                <w:rFonts w:ascii="Myriad Pro" w:hAnsi="Myriad Pro" w:cs="Segoe UI"/>
                <w:b/>
                <w:bCs/>
                <w:color w:val="002060"/>
                <w:sz w:val="22"/>
                <w:szCs w:val="22"/>
              </w:rPr>
              <w:t>2</w:t>
            </w:r>
          </w:p>
          <w:p w14:paraId="3FF1BFC3" w14:textId="77777777" w:rsidR="00FC676C" w:rsidRPr="00FC676C" w:rsidRDefault="00FC676C" w:rsidP="007A6F7C">
            <w:pPr>
              <w:spacing w:after="0" w:line="240" w:lineRule="auto"/>
              <w:rPr>
                <w:rStyle w:val="roarquestion"/>
                <w:rFonts w:ascii="Myriad Pro" w:hAnsi="Myriad Pro" w:cs="Segoe UI"/>
                <w:color w:val="002060"/>
                <w:sz w:val="22"/>
                <w:szCs w:val="22"/>
              </w:rPr>
            </w:pPr>
            <w:r w:rsidRPr="00FC676C">
              <w:rPr>
                <w:rStyle w:val="roarquestion"/>
                <w:rFonts w:ascii="Myriad Pro" w:hAnsi="Myriad Pro" w:cs="Segoe UI"/>
                <w:color w:val="002060"/>
                <w:sz w:val="22"/>
                <w:szCs w:val="22"/>
              </w:rPr>
              <w:t>Monitoring visits to Dikwa trench by H</w:t>
            </w:r>
            <w:r w:rsidRPr="00FC676C">
              <w:rPr>
                <w:rStyle w:val="roarquestion"/>
                <w:rFonts w:ascii="Myriad Pro" w:hAnsi="Myriad Pro" w:cs="Segoe UI"/>
                <w:color w:val="002060"/>
              </w:rPr>
              <w:t xml:space="preserve">auwa, </w:t>
            </w:r>
            <w:r w:rsidRPr="00FC676C">
              <w:rPr>
                <w:rStyle w:val="roarquestion"/>
                <w:rFonts w:ascii="Myriad Pro" w:hAnsi="Myriad Pro" w:cs="Segoe UI"/>
                <w:color w:val="002060"/>
                <w:sz w:val="22"/>
                <w:szCs w:val="22"/>
              </w:rPr>
              <w:t xml:space="preserve">Ahmad </w:t>
            </w:r>
            <w:r w:rsidRPr="00FC676C">
              <w:rPr>
                <w:rStyle w:val="roarquestion"/>
                <w:rFonts w:ascii="Myriad Pro" w:hAnsi="Myriad Pro" w:cs="Segoe UI"/>
                <w:color w:val="002060"/>
              </w:rPr>
              <w:t>and Owinzi</w:t>
            </w:r>
          </w:p>
        </w:tc>
        <w:tc>
          <w:tcPr>
            <w:tcW w:w="119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CE35BF8" w14:textId="463268E0" w:rsidR="003C7CC6" w:rsidRDefault="003C7CC6" w:rsidP="003C7CC6">
            <w:pPr>
              <w:pStyle w:val="ListParagraph"/>
              <w:numPr>
                <w:ilvl w:val="0"/>
                <w:numId w:val="7"/>
              </w:numPr>
              <w:autoSpaceDE w:val="0"/>
              <w:autoSpaceDN w:val="0"/>
              <w:adjustRightInd w:val="0"/>
              <w:spacing w:after="0" w:line="240" w:lineRule="auto"/>
              <w:ind w:left="344"/>
              <w:rPr>
                <w:rStyle w:val="roarquestion"/>
                <w:rFonts w:ascii="Myriad Pro" w:hAnsi="Myriad Pro" w:cs="Segoe UI"/>
                <w:color w:val="002060"/>
                <w:sz w:val="22"/>
                <w:szCs w:val="22"/>
              </w:rPr>
            </w:pPr>
            <w:r w:rsidRPr="003C7CC6">
              <w:rPr>
                <w:rStyle w:val="roarquestion"/>
                <w:rFonts w:ascii="Myriad Pro" w:hAnsi="Myriad Pro" w:cs="Segoe UI"/>
                <w:color w:val="002060"/>
                <w:sz w:val="22"/>
                <w:szCs w:val="22"/>
              </w:rPr>
              <w:t>Clearance of 85 Ha of Topsoil</w:t>
            </w:r>
            <w:r>
              <w:rPr>
                <w:rStyle w:val="roarquestion"/>
                <w:rFonts w:ascii="Myriad Pro" w:hAnsi="Myriad Pro" w:cs="Segoe UI"/>
                <w:color w:val="002060"/>
                <w:sz w:val="22"/>
                <w:szCs w:val="22"/>
              </w:rPr>
              <w:t xml:space="preserve">: </w:t>
            </w:r>
            <w:r w:rsidRPr="003C7CC6">
              <w:rPr>
                <w:rStyle w:val="roarquestion"/>
                <w:rFonts w:ascii="Myriad Pro" w:hAnsi="Myriad Pro" w:cs="Segoe UI"/>
                <w:color w:val="002060"/>
                <w:sz w:val="22"/>
                <w:szCs w:val="22"/>
              </w:rPr>
              <w:t>100%</w:t>
            </w:r>
            <w:r>
              <w:rPr>
                <w:rStyle w:val="roarquestion"/>
                <w:rFonts w:ascii="Myriad Pro" w:hAnsi="Myriad Pro" w:cs="Segoe UI"/>
                <w:color w:val="002060"/>
                <w:sz w:val="22"/>
                <w:szCs w:val="22"/>
              </w:rPr>
              <w:t xml:space="preserve"> completed</w:t>
            </w:r>
          </w:p>
          <w:p w14:paraId="16EE34B7" w14:textId="4B028B13" w:rsidR="003C7CC6" w:rsidRPr="003C7CC6" w:rsidRDefault="003C7CC6" w:rsidP="003C7CC6">
            <w:pPr>
              <w:pStyle w:val="ListParagraph"/>
              <w:numPr>
                <w:ilvl w:val="0"/>
                <w:numId w:val="7"/>
              </w:numPr>
              <w:autoSpaceDE w:val="0"/>
              <w:autoSpaceDN w:val="0"/>
              <w:adjustRightInd w:val="0"/>
              <w:spacing w:after="0" w:line="240" w:lineRule="auto"/>
              <w:ind w:left="344"/>
              <w:rPr>
                <w:rStyle w:val="roarquestion"/>
                <w:rFonts w:ascii="Myriad Pro" w:hAnsi="Myriad Pro" w:cs="Segoe UI"/>
                <w:color w:val="002060"/>
                <w:sz w:val="22"/>
                <w:szCs w:val="22"/>
              </w:rPr>
            </w:pPr>
            <w:r w:rsidRPr="003C7CC6">
              <w:rPr>
                <w:rStyle w:val="roarquestion"/>
                <w:rFonts w:ascii="Myriad Pro" w:hAnsi="Myriad Pro" w:cs="Segoe UI"/>
                <w:color w:val="002060"/>
                <w:sz w:val="22"/>
                <w:szCs w:val="22"/>
              </w:rPr>
              <w:t>Excavation of new trench of 8 Km</w:t>
            </w:r>
            <w:r>
              <w:rPr>
                <w:rStyle w:val="roarquestion"/>
                <w:rFonts w:ascii="Myriad Pro" w:hAnsi="Myriad Pro" w:cs="Segoe UI"/>
                <w:color w:val="002060"/>
                <w:sz w:val="22"/>
                <w:szCs w:val="22"/>
              </w:rPr>
              <w:t xml:space="preserve">: </w:t>
            </w:r>
            <w:r w:rsidRPr="003C7CC6">
              <w:rPr>
                <w:rStyle w:val="roarquestion"/>
                <w:rFonts w:ascii="Myriad Pro" w:hAnsi="Myriad Pro" w:cs="Segoe UI"/>
                <w:color w:val="002060"/>
                <w:sz w:val="22"/>
                <w:szCs w:val="22"/>
              </w:rPr>
              <w:t>3.3 Km</w:t>
            </w:r>
            <w:r>
              <w:rPr>
                <w:rStyle w:val="roarquestion"/>
                <w:rFonts w:ascii="Myriad Pro" w:hAnsi="Myriad Pro" w:cs="Segoe UI"/>
                <w:color w:val="002060"/>
                <w:sz w:val="22"/>
                <w:szCs w:val="22"/>
              </w:rPr>
              <w:t xml:space="preserve"> (41%) </w:t>
            </w:r>
          </w:p>
          <w:p w14:paraId="5B754372" w14:textId="31926459" w:rsidR="003C7CC6" w:rsidRPr="003C7CC6" w:rsidRDefault="003C7CC6" w:rsidP="003C7CC6">
            <w:pPr>
              <w:pStyle w:val="ListParagraph"/>
              <w:numPr>
                <w:ilvl w:val="0"/>
                <w:numId w:val="7"/>
              </w:numPr>
              <w:autoSpaceDE w:val="0"/>
              <w:autoSpaceDN w:val="0"/>
              <w:adjustRightInd w:val="0"/>
              <w:spacing w:after="0" w:line="240" w:lineRule="auto"/>
              <w:ind w:left="344"/>
              <w:rPr>
                <w:rStyle w:val="roarquestion"/>
                <w:rFonts w:ascii="Myriad Pro" w:hAnsi="Myriad Pro" w:cs="Segoe UI"/>
                <w:color w:val="002060"/>
                <w:sz w:val="22"/>
                <w:szCs w:val="22"/>
              </w:rPr>
            </w:pPr>
            <w:r w:rsidRPr="003C7CC6">
              <w:rPr>
                <w:rStyle w:val="roarquestion"/>
                <w:rFonts w:ascii="Myriad Pro" w:hAnsi="Myriad Pro" w:cs="Segoe UI"/>
                <w:color w:val="002060"/>
                <w:sz w:val="22"/>
                <w:szCs w:val="22"/>
              </w:rPr>
              <w:t xml:space="preserve">Backfilling of </w:t>
            </w:r>
            <w:r w:rsidR="00383CBF">
              <w:rPr>
                <w:rStyle w:val="roarquestion"/>
                <w:rFonts w:ascii="Myriad Pro" w:hAnsi="Myriad Pro" w:cs="Segoe UI"/>
                <w:color w:val="002060"/>
                <w:sz w:val="22"/>
                <w:szCs w:val="22"/>
              </w:rPr>
              <w:t>an</w:t>
            </w:r>
            <w:r w:rsidR="00383CBF" w:rsidRPr="00383CBF">
              <w:rPr>
                <w:rStyle w:val="roarquestion"/>
                <w:rFonts w:ascii="Myriad Pro" w:hAnsi="Myriad Pro" w:cs="Segoe UI"/>
                <w:color w:val="002060"/>
                <w:sz w:val="22"/>
                <w:szCs w:val="22"/>
              </w:rPr>
              <w:t xml:space="preserve"> old</w:t>
            </w:r>
            <w:r w:rsidRPr="003C7CC6">
              <w:rPr>
                <w:rStyle w:val="roarquestion"/>
                <w:rFonts w:ascii="Myriad Pro" w:hAnsi="Myriad Pro" w:cs="Segoe UI"/>
                <w:color w:val="002060"/>
                <w:sz w:val="22"/>
                <w:szCs w:val="22"/>
              </w:rPr>
              <w:t xml:space="preserve"> </w:t>
            </w:r>
            <w:r w:rsidR="00383CBF">
              <w:rPr>
                <w:rStyle w:val="roarquestion"/>
                <w:rFonts w:ascii="Myriad Pro" w:hAnsi="Myriad Pro" w:cs="Segoe UI"/>
                <w:color w:val="002060"/>
                <w:sz w:val="22"/>
                <w:szCs w:val="22"/>
              </w:rPr>
              <w:t>t</w:t>
            </w:r>
            <w:r w:rsidRPr="003C7CC6">
              <w:rPr>
                <w:rStyle w:val="roarquestion"/>
                <w:rFonts w:ascii="Myriad Pro" w:hAnsi="Myriad Pro" w:cs="Segoe UI"/>
                <w:color w:val="002060"/>
                <w:sz w:val="22"/>
                <w:szCs w:val="22"/>
              </w:rPr>
              <w:t>rench of 2 Km</w:t>
            </w:r>
            <w:r>
              <w:rPr>
                <w:rStyle w:val="roarquestion"/>
                <w:rFonts w:ascii="Myriad Pro" w:hAnsi="Myriad Pro" w:cs="Segoe UI"/>
                <w:color w:val="002060"/>
                <w:sz w:val="22"/>
                <w:szCs w:val="22"/>
              </w:rPr>
              <w:t>: Not completed yet</w:t>
            </w:r>
          </w:p>
          <w:p w14:paraId="38567BE6" w14:textId="346A98C7" w:rsidR="003C7CC6" w:rsidRPr="00401C8B" w:rsidRDefault="00156526" w:rsidP="003C7CC6">
            <w:pPr>
              <w:spacing w:after="0" w:line="240" w:lineRule="auto"/>
              <w:jc w:val="both"/>
              <w:rPr>
                <w:rStyle w:val="roarquestion"/>
                <w:rFonts w:ascii="Myriad Pro" w:hAnsi="Myriad Pro" w:cs="Segoe UI"/>
                <w:color w:val="002060"/>
                <w:sz w:val="22"/>
                <w:szCs w:val="22"/>
              </w:rPr>
            </w:pPr>
            <w:r>
              <w:rPr>
                <w:rStyle w:val="roarquestion"/>
                <w:rFonts w:ascii="Myriad Pro" w:hAnsi="Myriad Pro" w:cs="Segoe UI"/>
                <w:color w:val="002060"/>
                <w:sz w:val="22"/>
                <w:szCs w:val="22"/>
              </w:rPr>
              <w:t>Backfilling cannot be completed until the request of security forces is fulfilled.</w:t>
            </w:r>
          </w:p>
        </w:tc>
        <w:tc>
          <w:tcPr>
            <w:tcW w:w="137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8DBFB26" w14:textId="1306AA69" w:rsidR="00FC676C" w:rsidRPr="00FC676C" w:rsidRDefault="00156526" w:rsidP="007A6F7C">
            <w:pPr>
              <w:spacing w:after="0" w:line="240" w:lineRule="auto"/>
              <w:jc w:val="both"/>
              <w:rPr>
                <w:rStyle w:val="roarquestion"/>
                <w:rFonts w:ascii="Myriad Pro" w:hAnsi="Myriad Pro" w:cs="Segoe UI"/>
                <w:color w:val="002060"/>
                <w:sz w:val="22"/>
                <w:szCs w:val="22"/>
              </w:rPr>
            </w:pPr>
            <w:r>
              <w:rPr>
                <w:rStyle w:val="roarquestion"/>
                <w:rFonts w:ascii="Myriad Pro" w:hAnsi="Myriad Pro" w:cs="Segoe UI"/>
                <w:color w:val="002060"/>
                <w:sz w:val="22"/>
                <w:szCs w:val="22"/>
              </w:rPr>
              <w:t>The construction of a trench under the project would be terminated after discussions with Borno MRRR. A contractor needs to complete 80% which the project has already paid for.</w:t>
            </w:r>
          </w:p>
        </w:tc>
        <w:tc>
          <w:tcPr>
            <w:tcW w:w="132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A3EBD6A" w14:textId="35AF2586" w:rsidR="00156526" w:rsidRPr="00FC676C" w:rsidRDefault="00156526" w:rsidP="007A6F7C">
            <w:pPr>
              <w:jc w:val="both"/>
              <w:rPr>
                <w:rStyle w:val="roarquestion"/>
                <w:rFonts w:ascii="Myriad Pro" w:hAnsi="Myriad Pro" w:cs="Segoe UI"/>
                <w:color w:val="002060"/>
                <w:sz w:val="22"/>
                <w:szCs w:val="22"/>
              </w:rPr>
            </w:pPr>
            <w:r>
              <w:rPr>
                <w:rStyle w:val="roarquestion"/>
                <w:rFonts w:ascii="Myriad Pro" w:hAnsi="Myriad Pro" w:cs="Segoe UI"/>
                <w:color w:val="002060"/>
                <w:sz w:val="22"/>
                <w:szCs w:val="22"/>
              </w:rPr>
              <w:t>Discussions on this issue with Borno MRRR will be hold.</w:t>
            </w:r>
          </w:p>
        </w:tc>
      </w:tr>
      <w:tr w:rsidR="004955CA" w:rsidRPr="00401C8B" w14:paraId="56462726" w14:textId="77777777" w:rsidTr="524E6A94">
        <w:trPr>
          <w:trHeight w:val="633"/>
        </w:trPr>
        <w:tc>
          <w:tcPr>
            <w:tcW w:w="110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9723DF7" w14:textId="27242DD6" w:rsidR="004955CA" w:rsidRPr="00FC676C" w:rsidRDefault="75DAEDA5" w:rsidP="00FC676C">
            <w:pPr>
              <w:spacing w:after="0" w:line="240" w:lineRule="auto"/>
              <w:rPr>
                <w:rStyle w:val="roarquestion"/>
                <w:rFonts w:cs="Segoe UI"/>
                <w:b/>
                <w:bCs/>
                <w:color w:val="002060"/>
                <w:sz w:val="22"/>
                <w:szCs w:val="22"/>
              </w:rPr>
            </w:pPr>
            <w:r w:rsidRPr="00401C8B">
              <w:rPr>
                <w:rStyle w:val="roarquestion"/>
                <w:rFonts w:ascii="Myriad Pro" w:hAnsi="Myriad Pro" w:cs="Segoe UI"/>
                <w:b/>
                <w:bCs/>
                <w:color w:val="002060"/>
                <w:sz w:val="22"/>
                <w:szCs w:val="22"/>
              </w:rPr>
              <w:t>M</w:t>
            </w:r>
            <w:ins w:id="141" w:author="Anthony Omata" w:date="2023-08-15T17:17:00Z">
              <w:r w:rsidR="00673C47">
                <w:rPr>
                  <w:rStyle w:val="roarquestion"/>
                  <w:rFonts w:ascii="Myriad Pro" w:hAnsi="Myriad Pro" w:cs="Segoe UI"/>
                  <w:b/>
                  <w:bCs/>
                  <w:color w:val="002060"/>
                  <w:sz w:val="22"/>
                  <w:szCs w:val="22"/>
                </w:rPr>
                <w:t>onitoring</w:t>
              </w:r>
            </w:ins>
            <w:del w:id="142" w:author="Anthony Omata" w:date="2023-08-15T17:17:00Z">
              <w:r w:rsidRPr="00401C8B" w:rsidDel="00673C47">
                <w:rPr>
                  <w:rStyle w:val="roarquestion"/>
                  <w:rFonts w:ascii="Myriad Pro" w:hAnsi="Myriad Pro" w:cs="Segoe UI"/>
                  <w:b/>
                  <w:bCs/>
                  <w:color w:val="002060"/>
                  <w:sz w:val="22"/>
                  <w:szCs w:val="22"/>
                </w:rPr>
                <w:delText>&amp;E</w:delText>
              </w:r>
            </w:del>
            <w:r w:rsidRPr="00401C8B">
              <w:rPr>
                <w:rStyle w:val="roarquestion"/>
                <w:rFonts w:ascii="Myriad Pro" w:hAnsi="Myriad Pro" w:cs="Segoe UI"/>
                <w:b/>
                <w:bCs/>
                <w:color w:val="002060"/>
                <w:sz w:val="22"/>
                <w:szCs w:val="22"/>
              </w:rPr>
              <w:t xml:space="preserve"> activity </w:t>
            </w:r>
            <w:r w:rsidR="00FC676C">
              <w:rPr>
                <w:rStyle w:val="roarquestion"/>
                <w:rFonts w:ascii="Myriad Pro" w:hAnsi="Myriad Pro" w:cs="Segoe UI"/>
                <w:b/>
                <w:bCs/>
                <w:color w:val="002060"/>
                <w:sz w:val="22"/>
                <w:szCs w:val="22"/>
              </w:rPr>
              <w:t>3</w:t>
            </w:r>
          </w:p>
          <w:p w14:paraId="5B415470" w14:textId="426F532D" w:rsidR="004955CA" w:rsidRPr="00401C8B" w:rsidRDefault="63F06C06" w:rsidP="00FC676C">
            <w:pPr>
              <w:spacing w:after="0" w:line="240" w:lineRule="auto"/>
              <w:rPr>
                <w:rStyle w:val="roarquestion"/>
                <w:rFonts w:ascii="Myriad Pro" w:hAnsi="Myriad Pro" w:cs="Segoe UI"/>
                <w:color w:val="002060"/>
                <w:sz w:val="22"/>
                <w:szCs w:val="22"/>
              </w:rPr>
            </w:pPr>
            <w:r w:rsidRPr="00401C8B">
              <w:rPr>
                <w:rStyle w:val="roarquestion"/>
                <w:rFonts w:ascii="Myriad Pro" w:hAnsi="Myriad Pro" w:cs="Segoe UI"/>
                <w:color w:val="002060"/>
                <w:sz w:val="22"/>
                <w:szCs w:val="22"/>
              </w:rPr>
              <w:t>Monitoring visit</w:t>
            </w:r>
            <w:r w:rsidR="00FC676C">
              <w:rPr>
                <w:rStyle w:val="roarquestion"/>
                <w:rFonts w:ascii="Myriad Pro" w:hAnsi="Myriad Pro" w:cs="Segoe UI"/>
                <w:color w:val="002060"/>
                <w:sz w:val="22"/>
                <w:szCs w:val="22"/>
              </w:rPr>
              <w:t>s to Garkida</w:t>
            </w:r>
            <w:r w:rsidRPr="00401C8B">
              <w:rPr>
                <w:rStyle w:val="roarquestion"/>
                <w:rFonts w:ascii="Myriad Pro" w:hAnsi="Myriad Pro" w:cs="Segoe UI"/>
                <w:color w:val="002060"/>
                <w:sz w:val="22"/>
                <w:szCs w:val="22"/>
              </w:rPr>
              <w:t xml:space="preserve"> by </w:t>
            </w:r>
            <w:r w:rsidR="00FC676C">
              <w:rPr>
                <w:rStyle w:val="roarquestion"/>
                <w:rFonts w:ascii="Myriad Pro" w:hAnsi="Myriad Pro" w:cs="Segoe UI"/>
                <w:color w:val="002060"/>
                <w:sz w:val="22"/>
                <w:szCs w:val="22"/>
              </w:rPr>
              <w:t>Ahmad, Owinzi and Hiroko</w:t>
            </w:r>
          </w:p>
        </w:tc>
        <w:tc>
          <w:tcPr>
            <w:tcW w:w="119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312FB64" w14:textId="77777777" w:rsidR="004955CA" w:rsidRDefault="001852BB" w:rsidP="002A4DB8">
            <w:pPr>
              <w:spacing w:after="0" w:line="240" w:lineRule="auto"/>
              <w:jc w:val="both"/>
              <w:rPr>
                <w:rStyle w:val="roarquestion"/>
                <w:rFonts w:ascii="Myriad Pro" w:hAnsi="Myriad Pro" w:cs="Segoe UI"/>
                <w:color w:val="002060"/>
                <w:sz w:val="22"/>
                <w:szCs w:val="22"/>
              </w:rPr>
            </w:pPr>
            <w:r>
              <w:rPr>
                <w:rStyle w:val="roarquestion"/>
                <w:rFonts w:ascii="Myriad Pro" w:hAnsi="Myriad Pro" w:cs="Segoe UI"/>
                <w:color w:val="002060"/>
                <w:sz w:val="22"/>
                <w:szCs w:val="22"/>
              </w:rPr>
              <w:t>Furniture/equipment and the functionality of an entire solar system were inspected.</w:t>
            </w:r>
          </w:p>
          <w:p w14:paraId="4FB7D164" w14:textId="77777777" w:rsidR="001852BB" w:rsidRDefault="001852BB" w:rsidP="002A4DB8">
            <w:pPr>
              <w:spacing w:after="0" w:line="240" w:lineRule="auto"/>
              <w:jc w:val="both"/>
              <w:rPr>
                <w:rStyle w:val="roarquestion"/>
                <w:rFonts w:ascii="Myriad Pro" w:hAnsi="Myriad Pro" w:cs="Segoe UI"/>
                <w:color w:val="002060"/>
                <w:sz w:val="22"/>
                <w:szCs w:val="22"/>
              </w:rPr>
            </w:pPr>
            <w:r>
              <w:rPr>
                <w:rStyle w:val="roarquestion"/>
                <w:rFonts w:ascii="Myriad Pro" w:hAnsi="Myriad Pro" w:cs="Segoe UI"/>
                <w:color w:val="002060"/>
                <w:sz w:val="22"/>
                <w:szCs w:val="22"/>
              </w:rPr>
              <w:t>The handover ceremony of the facilities of Garkida primary school was held.</w:t>
            </w:r>
          </w:p>
          <w:p w14:paraId="74513968" w14:textId="5C5F1F91" w:rsidR="001852BB" w:rsidRPr="00401C8B" w:rsidRDefault="00A05647" w:rsidP="002A4DB8">
            <w:pPr>
              <w:spacing w:after="0" w:line="240" w:lineRule="auto"/>
              <w:jc w:val="both"/>
              <w:rPr>
                <w:rStyle w:val="roarquestion"/>
                <w:rFonts w:ascii="Myriad Pro" w:hAnsi="Myriad Pro" w:cs="Segoe UI"/>
                <w:color w:val="002060"/>
                <w:sz w:val="22"/>
                <w:szCs w:val="22"/>
              </w:rPr>
            </w:pPr>
            <w:r>
              <w:rPr>
                <w:rStyle w:val="roarquestion"/>
                <w:rFonts w:ascii="Myriad Pro" w:hAnsi="Myriad Pro" w:cs="Segoe UI"/>
                <w:color w:val="002060"/>
                <w:sz w:val="22"/>
                <w:szCs w:val="22"/>
              </w:rPr>
              <w:t>Some minor defects were observed</w:t>
            </w:r>
          </w:p>
        </w:tc>
        <w:tc>
          <w:tcPr>
            <w:tcW w:w="137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87098DA" w14:textId="6BAB727F" w:rsidR="00A05647" w:rsidRPr="00A05647" w:rsidRDefault="00A05647" w:rsidP="00A05647">
            <w:pPr>
              <w:spacing w:after="0" w:line="240" w:lineRule="auto"/>
              <w:jc w:val="both"/>
              <w:rPr>
                <w:rStyle w:val="roarquestion"/>
                <w:rFonts w:ascii="Myriad Pro" w:hAnsi="Myriad Pro" w:cs="Segoe UI"/>
                <w:color w:val="002060"/>
                <w:sz w:val="22"/>
                <w:szCs w:val="22"/>
              </w:rPr>
            </w:pPr>
            <w:r>
              <w:rPr>
                <w:rStyle w:val="roarquestion"/>
                <w:rFonts w:ascii="Myriad Pro" w:hAnsi="Myriad Pro" w:cs="Segoe UI"/>
                <w:color w:val="002060"/>
                <w:sz w:val="22"/>
                <w:szCs w:val="22"/>
              </w:rPr>
              <w:t>Observed defects</w:t>
            </w:r>
            <w:r w:rsidR="00A541F6">
              <w:rPr>
                <w:rStyle w:val="roarquestion"/>
                <w:rFonts w:ascii="Myriad Pro" w:hAnsi="Myriad Pro" w:cs="Segoe UI"/>
                <w:color w:val="002060"/>
                <w:sz w:val="22"/>
                <w:szCs w:val="22"/>
              </w:rPr>
              <w:t>:</w:t>
            </w:r>
          </w:p>
          <w:p w14:paraId="02A49EC4" w14:textId="77777777" w:rsidR="00A05647" w:rsidRPr="00A05647" w:rsidRDefault="00A05647" w:rsidP="00A05647">
            <w:pPr>
              <w:pStyle w:val="ListParagraph"/>
              <w:numPr>
                <w:ilvl w:val="0"/>
                <w:numId w:val="8"/>
              </w:numPr>
              <w:spacing w:after="0" w:line="240" w:lineRule="auto"/>
              <w:ind w:left="391"/>
              <w:jc w:val="both"/>
              <w:rPr>
                <w:rStyle w:val="roarquestion"/>
                <w:rFonts w:ascii="Myriad Pro" w:hAnsi="Myriad Pro" w:cs="Segoe UI"/>
                <w:color w:val="002060"/>
                <w:sz w:val="22"/>
                <w:szCs w:val="22"/>
              </w:rPr>
            </w:pPr>
            <w:r w:rsidRPr="00A05647">
              <w:rPr>
                <w:rStyle w:val="roarquestion"/>
                <w:rFonts w:ascii="Myriad Pro" w:hAnsi="Myriad Pro" w:cs="Segoe UI"/>
                <w:color w:val="002060"/>
                <w:sz w:val="22"/>
                <w:szCs w:val="22"/>
              </w:rPr>
              <w:t xml:space="preserve">Nonfunctioning of the reticulation work from the borehole to the constructed facilities </w:t>
            </w:r>
          </w:p>
          <w:p w14:paraId="006B8831" w14:textId="15E9B93B" w:rsidR="00A05647" w:rsidRPr="00A05647" w:rsidRDefault="00A05647" w:rsidP="00A05647">
            <w:pPr>
              <w:pStyle w:val="ListParagraph"/>
              <w:numPr>
                <w:ilvl w:val="0"/>
                <w:numId w:val="8"/>
              </w:numPr>
              <w:spacing w:after="0" w:line="240" w:lineRule="auto"/>
              <w:ind w:left="391"/>
              <w:jc w:val="both"/>
              <w:rPr>
                <w:rStyle w:val="roarquestion"/>
                <w:rFonts w:ascii="Myriad Pro" w:hAnsi="Myriad Pro" w:cs="Segoe UI"/>
                <w:color w:val="002060"/>
                <w:sz w:val="22"/>
                <w:szCs w:val="22"/>
              </w:rPr>
            </w:pPr>
            <w:r w:rsidRPr="00A05647">
              <w:rPr>
                <w:rStyle w:val="roarquestion"/>
                <w:rFonts w:ascii="Myriad Pro" w:hAnsi="Myriad Pro" w:cs="Segoe UI"/>
                <w:color w:val="002060"/>
                <w:sz w:val="22"/>
                <w:szCs w:val="22"/>
              </w:rPr>
              <w:t xml:space="preserve">Improper functioning of the fetching points </w:t>
            </w:r>
          </w:p>
          <w:p w14:paraId="3854821E" w14:textId="4981F9D9" w:rsidR="00A05647" w:rsidRPr="00A05647" w:rsidRDefault="00A05647" w:rsidP="00A05647">
            <w:pPr>
              <w:pStyle w:val="ListParagraph"/>
              <w:numPr>
                <w:ilvl w:val="0"/>
                <w:numId w:val="8"/>
              </w:numPr>
              <w:spacing w:after="0" w:line="240" w:lineRule="auto"/>
              <w:ind w:left="391"/>
              <w:jc w:val="both"/>
              <w:rPr>
                <w:rStyle w:val="roarquestion"/>
                <w:rFonts w:ascii="Myriad Pro" w:hAnsi="Myriad Pro" w:cs="Segoe UI"/>
                <w:color w:val="002060"/>
                <w:sz w:val="22"/>
                <w:szCs w:val="22"/>
              </w:rPr>
            </w:pPr>
            <w:r w:rsidRPr="00A05647">
              <w:rPr>
                <w:rStyle w:val="roarquestion"/>
                <w:rFonts w:ascii="Myriad Pro" w:hAnsi="Myriad Pro" w:cs="Segoe UI"/>
                <w:color w:val="002060"/>
                <w:sz w:val="22"/>
                <w:szCs w:val="22"/>
              </w:rPr>
              <w:lastRenderedPageBreak/>
              <w:t xml:space="preserve">Minor leakages observed on the ceiling </w:t>
            </w:r>
          </w:p>
          <w:p w14:paraId="1D1079DC" w14:textId="223796F3" w:rsidR="00A05647" w:rsidRPr="00A05647" w:rsidRDefault="00A05647" w:rsidP="00A05647">
            <w:pPr>
              <w:pStyle w:val="ListParagraph"/>
              <w:numPr>
                <w:ilvl w:val="0"/>
                <w:numId w:val="8"/>
              </w:numPr>
              <w:spacing w:after="0" w:line="240" w:lineRule="auto"/>
              <w:ind w:left="391"/>
              <w:jc w:val="both"/>
              <w:rPr>
                <w:rStyle w:val="roarquestion"/>
                <w:rFonts w:ascii="Myriad Pro" w:hAnsi="Myriad Pro" w:cs="Segoe UI"/>
                <w:color w:val="002060"/>
                <w:sz w:val="22"/>
                <w:szCs w:val="22"/>
              </w:rPr>
            </w:pPr>
            <w:r w:rsidRPr="00A05647">
              <w:rPr>
                <w:rStyle w:val="roarquestion"/>
                <w:rFonts w:ascii="Myriad Pro" w:hAnsi="Myriad Pro" w:cs="Segoe UI"/>
                <w:color w:val="002060"/>
                <w:sz w:val="22"/>
                <w:szCs w:val="22"/>
              </w:rPr>
              <w:t xml:space="preserve">No provision made for draining of wastewater from the taps onto the floor of the constructed toilets. </w:t>
            </w:r>
          </w:p>
          <w:p w14:paraId="6B143A1F" w14:textId="7C332FAE" w:rsidR="00276AC2" w:rsidRPr="00A05647" w:rsidRDefault="00A05647" w:rsidP="00A05647">
            <w:pPr>
              <w:pStyle w:val="ListParagraph"/>
              <w:numPr>
                <w:ilvl w:val="0"/>
                <w:numId w:val="8"/>
              </w:numPr>
              <w:spacing w:after="0" w:line="240" w:lineRule="auto"/>
              <w:ind w:left="391"/>
              <w:jc w:val="both"/>
              <w:rPr>
                <w:rStyle w:val="roarquestion"/>
                <w:rFonts w:ascii="Myriad Pro" w:hAnsi="Myriad Pro" w:cs="Segoe UI"/>
                <w:color w:val="002060"/>
                <w:sz w:val="22"/>
                <w:szCs w:val="22"/>
              </w:rPr>
            </w:pPr>
            <w:r w:rsidRPr="00A05647">
              <w:rPr>
                <w:rStyle w:val="roarquestion"/>
                <w:rFonts w:ascii="Myriad Pro" w:hAnsi="Myriad Pro" w:cs="Segoe UI"/>
                <w:color w:val="002060"/>
                <w:sz w:val="22"/>
                <w:szCs w:val="22"/>
              </w:rPr>
              <w:t xml:space="preserve">Make all WCs rigid </w:t>
            </w:r>
          </w:p>
        </w:tc>
        <w:tc>
          <w:tcPr>
            <w:tcW w:w="132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206B479" w14:textId="0A0AE799" w:rsidR="00D12503" w:rsidRPr="00401C8B" w:rsidRDefault="00A05647" w:rsidP="002A4DB8">
            <w:pPr>
              <w:jc w:val="both"/>
              <w:rPr>
                <w:rStyle w:val="roarquestion"/>
                <w:rFonts w:ascii="Myriad Pro" w:hAnsi="Myriad Pro" w:cs="Segoe UI"/>
                <w:color w:val="002060"/>
                <w:sz w:val="22"/>
                <w:szCs w:val="22"/>
              </w:rPr>
            </w:pPr>
            <w:r>
              <w:rPr>
                <w:rStyle w:val="roarquestion"/>
                <w:rFonts w:ascii="Myriad Pro" w:hAnsi="Myriad Pro" w:cs="Segoe UI"/>
                <w:color w:val="002060"/>
                <w:sz w:val="22"/>
                <w:szCs w:val="22"/>
              </w:rPr>
              <w:lastRenderedPageBreak/>
              <w:t>The project team will follow up with contractors on the correction of the defects.</w:t>
            </w:r>
          </w:p>
        </w:tc>
      </w:tr>
      <w:tr w:rsidR="004955CA" w:rsidRPr="00401C8B" w14:paraId="7A0B0DD7" w14:textId="77777777" w:rsidTr="524E6A94">
        <w:trPr>
          <w:trHeight w:val="691"/>
        </w:trPr>
        <w:tc>
          <w:tcPr>
            <w:tcW w:w="110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EB5214F" w14:textId="330D7069" w:rsidR="004955CA" w:rsidRPr="00FC676C" w:rsidRDefault="75DAEDA5" w:rsidP="00FC676C">
            <w:pPr>
              <w:spacing w:after="0" w:line="240" w:lineRule="auto"/>
              <w:rPr>
                <w:rStyle w:val="roarquestion"/>
                <w:rFonts w:cs="Segoe UI"/>
                <w:b/>
                <w:bCs/>
                <w:color w:val="002060"/>
                <w:sz w:val="22"/>
                <w:szCs w:val="22"/>
              </w:rPr>
            </w:pPr>
            <w:r w:rsidRPr="00401C8B">
              <w:rPr>
                <w:rStyle w:val="roarquestion"/>
                <w:rFonts w:ascii="Myriad Pro" w:hAnsi="Myriad Pro" w:cs="Segoe UI"/>
                <w:b/>
                <w:bCs/>
                <w:color w:val="002060"/>
                <w:sz w:val="22"/>
                <w:szCs w:val="22"/>
              </w:rPr>
              <w:t>M</w:t>
            </w:r>
            <w:ins w:id="143" w:author="Anthony Omata" w:date="2023-08-15T17:18:00Z">
              <w:r w:rsidR="000641B2">
                <w:rPr>
                  <w:rStyle w:val="roarquestion"/>
                  <w:rFonts w:ascii="Myriad Pro" w:hAnsi="Myriad Pro" w:cs="Segoe UI"/>
                  <w:b/>
                  <w:bCs/>
                  <w:color w:val="002060"/>
                  <w:sz w:val="22"/>
                  <w:szCs w:val="22"/>
                </w:rPr>
                <w:t>onitoring</w:t>
              </w:r>
            </w:ins>
            <w:del w:id="144" w:author="Anthony Omata" w:date="2023-08-15T17:18:00Z">
              <w:r w:rsidRPr="00401C8B" w:rsidDel="000641B2">
                <w:rPr>
                  <w:rStyle w:val="roarquestion"/>
                  <w:rFonts w:ascii="Myriad Pro" w:hAnsi="Myriad Pro" w:cs="Segoe UI"/>
                  <w:b/>
                  <w:bCs/>
                  <w:color w:val="002060"/>
                  <w:sz w:val="22"/>
                  <w:szCs w:val="22"/>
                </w:rPr>
                <w:delText>&amp;E</w:delText>
              </w:r>
            </w:del>
            <w:r w:rsidRPr="00401C8B">
              <w:rPr>
                <w:rStyle w:val="roarquestion"/>
                <w:rFonts w:ascii="Myriad Pro" w:hAnsi="Myriad Pro" w:cs="Segoe UI"/>
                <w:b/>
                <w:bCs/>
                <w:color w:val="002060"/>
                <w:sz w:val="22"/>
                <w:szCs w:val="22"/>
              </w:rPr>
              <w:t xml:space="preserve"> activity </w:t>
            </w:r>
            <w:r w:rsidR="00FC676C">
              <w:rPr>
                <w:rStyle w:val="roarquestion"/>
                <w:rFonts w:ascii="Myriad Pro" w:hAnsi="Myriad Pro" w:cs="Segoe UI"/>
                <w:b/>
                <w:bCs/>
                <w:color w:val="002060"/>
                <w:sz w:val="22"/>
                <w:szCs w:val="22"/>
              </w:rPr>
              <w:t>4</w:t>
            </w:r>
          </w:p>
          <w:p w14:paraId="5C58C88D" w14:textId="53D2F14B" w:rsidR="004955CA" w:rsidRPr="00401C8B" w:rsidRDefault="3DEAE16B" w:rsidP="613E20D7">
            <w:pPr>
              <w:rPr>
                <w:rStyle w:val="roarquestion"/>
                <w:rFonts w:ascii="Myriad Pro" w:hAnsi="Myriad Pro" w:cs="Segoe UI"/>
                <w:color w:val="002060"/>
                <w:sz w:val="22"/>
                <w:szCs w:val="22"/>
              </w:rPr>
            </w:pPr>
            <w:r w:rsidRPr="00401C8B">
              <w:rPr>
                <w:rStyle w:val="roarquestion"/>
                <w:rFonts w:ascii="Myriad Pro" w:hAnsi="Myriad Pro" w:cs="Segoe UI"/>
                <w:color w:val="002060"/>
                <w:sz w:val="22"/>
                <w:szCs w:val="22"/>
              </w:rPr>
              <w:t>Monitoring visit</w:t>
            </w:r>
            <w:r w:rsidR="00E629D1" w:rsidRPr="00401C8B">
              <w:rPr>
                <w:rStyle w:val="roarquestion"/>
                <w:rFonts w:ascii="Myriad Pro" w:hAnsi="Myriad Pro" w:cs="Segoe UI"/>
                <w:color w:val="002060"/>
                <w:sz w:val="22"/>
                <w:szCs w:val="22"/>
              </w:rPr>
              <w:t>s</w:t>
            </w:r>
            <w:r w:rsidRPr="00401C8B">
              <w:rPr>
                <w:rStyle w:val="roarquestion"/>
                <w:rFonts w:ascii="Myriad Pro" w:hAnsi="Myriad Pro" w:cs="Segoe UI"/>
                <w:color w:val="002060"/>
                <w:sz w:val="22"/>
                <w:szCs w:val="22"/>
              </w:rPr>
              <w:t xml:space="preserve"> </w:t>
            </w:r>
            <w:r w:rsidR="00FC676C">
              <w:rPr>
                <w:rStyle w:val="roarquestion"/>
                <w:rFonts w:ascii="Myriad Pro" w:hAnsi="Myriad Pro" w:cs="Segoe UI"/>
                <w:color w:val="002060"/>
                <w:sz w:val="22"/>
                <w:szCs w:val="22"/>
              </w:rPr>
              <w:t xml:space="preserve">to Jajere </w:t>
            </w:r>
            <w:r w:rsidRPr="00401C8B">
              <w:rPr>
                <w:rStyle w:val="roarquestion"/>
                <w:rFonts w:ascii="Myriad Pro" w:hAnsi="Myriad Pro" w:cs="Segoe UI"/>
                <w:color w:val="002060"/>
                <w:sz w:val="22"/>
                <w:szCs w:val="22"/>
              </w:rPr>
              <w:t>by Owinzi</w:t>
            </w:r>
            <w:r w:rsidR="00FC676C">
              <w:rPr>
                <w:rStyle w:val="roarquestion"/>
                <w:rFonts w:ascii="Myriad Pro" w:hAnsi="Myriad Pro" w:cs="Segoe UI"/>
                <w:color w:val="002060"/>
                <w:sz w:val="22"/>
                <w:szCs w:val="22"/>
              </w:rPr>
              <w:t xml:space="preserve"> and Ahmad</w:t>
            </w:r>
          </w:p>
        </w:tc>
        <w:tc>
          <w:tcPr>
            <w:tcW w:w="119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512C1B5" w14:textId="145067D1" w:rsidR="004955CA" w:rsidRPr="00401C8B" w:rsidRDefault="00A541F6" w:rsidP="002A4DB8">
            <w:pPr>
              <w:spacing w:after="0" w:line="240" w:lineRule="auto"/>
              <w:jc w:val="both"/>
              <w:rPr>
                <w:rStyle w:val="roarquestion"/>
                <w:rFonts w:ascii="Myriad Pro" w:hAnsi="Myriad Pro" w:cs="Segoe UI"/>
                <w:color w:val="002060"/>
                <w:sz w:val="22"/>
                <w:szCs w:val="22"/>
              </w:rPr>
            </w:pPr>
            <w:r>
              <w:rPr>
                <w:rStyle w:val="roarquestion"/>
                <w:rFonts w:ascii="Myriad Pro" w:hAnsi="Myriad Pro" w:cs="Segoe UI"/>
                <w:color w:val="002060"/>
                <w:sz w:val="22"/>
                <w:szCs w:val="22"/>
              </w:rPr>
              <w:t>All civil works were completed</w:t>
            </w:r>
          </w:p>
        </w:tc>
        <w:tc>
          <w:tcPr>
            <w:tcW w:w="137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B9E1997" w14:textId="1D9D14E1" w:rsidR="004955CA" w:rsidRPr="00401C8B" w:rsidRDefault="7854806A" w:rsidP="002A4DB8">
            <w:pPr>
              <w:pStyle w:val="ListParagraph"/>
              <w:spacing w:after="0" w:line="240" w:lineRule="auto"/>
              <w:ind w:left="0"/>
              <w:jc w:val="both"/>
              <w:rPr>
                <w:rStyle w:val="roarquestion"/>
                <w:rFonts w:ascii="Myriad Pro" w:hAnsi="Myriad Pro" w:cs="Segoe UI"/>
                <w:color w:val="002060"/>
                <w:sz w:val="22"/>
                <w:szCs w:val="22"/>
              </w:rPr>
            </w:pPr>
            <w:r w:rsidRPr="524E6A94">
              <w:rPr>
                <w:rStyle w:val="roarquestion"/>
                <w:rFonts w:ascii="Myriad Pro" w:hAnsi="Myriad Pro" w:cs="Segoe UI"/>
                <w:color w:val="002060"/>
                <w:sz w:val="22"/>
                <w:szCs w:val="22"/>
              </w:rPr>
              <w:t xml:space="preserve">Organise the handover ceremony of Jajere primary health </w:t>
            </w:r>
            <w:r w:rsidR="0CB9132C" w:rsidRPr="524E6A94">
              <w:rPr>
                <w:rStyle w:val="roarquestion"/>
                <w:rFonts w:ascii="Myriad Pro" w:hAnsi="Myriad Pro" w:cs="Segoe UI"/>
                <w:color w:val="002060"/>
                <w:sz w:val="22"/>
                <w:szCs w:val="22"/>
              </w:rPr>
              <w:t>center</w:t>
            </w:r>
          </w:p>
        </w:tc>
        <w:tc>
          <w:tcPr>
            <w:tcW w:w="132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B4891B9" w14:textId="6533D34E" w:rsidR="004955CA" w:rsidRPr="00401C8B" w:rsidRDefault="0CB9132C" w:rsidP="524E6A94">
            <w:pPr>
              <w:pStyle w:val="ListParagraph"/>
              <w:spacing w:after="0" w:line="240" w:lineRule="auto"/>
              <w:ind w:left="0"/>
              <w:jc w:val="both"/>
            </w:pPr>
            <w:r w:rsidRPr="524E6A94">
              <w:rPr>
                <w:rStyle w:val="roarquestion"/>
                <w:rFonts w:ascii="Myriad Pro" w:hAnsi="Myriad Pro" w:cs="Segoe UI"/>
                <w:color w:val="002060"/>
                <w:sz w:val="22"/>
                <w:szCs w:val="22"/>
              </w:rPr>
              <w:t>The PHC was handed over Tuesday 25</w:t>
            </w:r>
            <w:r w:rsidRPr="524E6A94">
              <w:rPr>
                <w:rStyle w:val="roarquestion"/>
                <w:rFonts w:ascii="Myriad Pro" w:hAnsi="Myriad Pro" w:cs="Segoe UI"/>
                <w:color w:val="002060"/>
                <w:sz w:val="22"/>
                <w:szCs w:val="22"/>
                <w:vertAlign w:val="superscript"/>
              </w:rPr>
              <w:t>th</w:t>
            </w:r>
            <w:r w:rsidRPr="524E6A94">
              <w:rPr>
                <w:rStyle w:val="roarquestion"/>
                <w:rFonts w:ascii="Myriad Pro" w:hAnsi="Myriad Pro" w:cs="Segoe UI"/>
                <w:color w:val="002060"/>
                <w:sz w:val="22"/>
                <w:szCs w:val="22"/>
              </w:rPr>
              <w:t xml:space="preserve"> July 2023.</w:t>
            </w:r>
          </w:p>
        </w:tc>
      </w:tr>
    </w:tbl>
    <w:p w14:paraId="18D4C345" w14:textId="77777777" w:rsidR="005A12ED" w:rsidRPr="00401C8B" w:rsidRDefault="005A12ED" w:rsidP="005655FD">
      <w:pPr>
        <w:rPr>
          <w:rFonts w:ascii="Myriad Pro" w:hAnsi="Myriad Pro"/>
          <w:b/>
          <w:color w:val="002060"/>
          <w:sz w:val="28"/>
          <w:szCs w:val="22"/>
        </w:rPr>
      </w:pPr>
    </w:p>
    <w:p w14:paraId="3553F4CD" w14:textId="77777777" w:rsidR="005A12ED" w:rsidRPr="00401C8B" w:rsidRDefault="005A12ED" w:rsidP="005655FD">
      <w:pPr>
        <w:rPr>
          <w:rFonts w:ascii="Myriad Pro" w:hAnsi="Myriad Pro"/>
          <w:b/>
          <w:color w:val="002060"/>
          <w:sz w:val="28"/>
          <w:szCs w:val="22"/>
        </w:rPr>
      </w:pPr>
    </w:p>
    <w:p w14:paraId="70E321EE" w14:textId="77777777" w:rsidR="005A12ED" w:rsidRPr="00401C8B" w:rsidRDefault="005A12ED" w:rsidP="005655FD">
      <w:pPr>
        <w:rPr>
          <w:rFonts w:ascii="Myriad Pro" w:hAnsi="Myriad Pro"/>
          <w:b/>
          <w:color w:val="002060"/>
          <w:sz w:val="28"/>
          <w:szCs w:val="22"/>
        </w:rPr>
        <w:sectPr w:rsidR="005A12ED" w:rsidRPr="00401C8B" w:rsidSect="005A12ED">
          <w:pgSz w:w="16838" w:h="11906" w:orient="landscape"/>
          <w:pgMar w:top="1440" w:right="1440" w:bottom="1440" w:left="1440" w:header="708" w:footer="708" w:gutter="0"/>
          <w:cols w:space="708"/>
          <w:docGrid w:linePitch="360"/>
        </w:sectPr>
      </w:pPr>
    </w:p>
    <w:p w14:paraId="54998FE9" w14:textId="3AA2DE88" w:rsidR="00074EF1" w:rsidRPr="00401C8B" w:rsidRDefault="00074EF1" w:rsidP="00904F1C">
      <w:pPr>
        <w:pStyle w:val="Heading1"/>
        <w:numPr>
          <w:ilvl w:val="1"/>
          <w:numId w:val="3"/>
        </w:numPr>
        <w:rPr>
          <w:rFonts w:ascii="Myriad Pro" w:hAnsi="Myriad Pro"/>
          <w:b/>
          <w:sz w:val="28"/>
          <w:szCs w:val="28"/>
        </w:rPr>
      </w:pPr>
      <w:bookmarkStart w:id="145" w:name="_Toc471310041"/>
      <w:bookmarkStart w:id="146" w:name="_Toc141776634"/>
      <w:bookmarkStart w:id="147" w:name="_Toc471310042"/>
      <w:commentRangeStart w:id="148"/>
      <w:r w:rsidRPr="00401C8B">
        <w:rPr>
          <w:rFonts w:ascii="Myriad Pro" w:hAnsi="Myriad Pro"/>
          <w:b/>
          <w:sz w:val="28"/>
          <w:szCs w:val="28"/>
        </w:rPr>
        <w:lastRenderedPageBreak/>
        <w:t>Risk management</w:t>
      </w:r>
      <w:bookmarkEnd w:id="145"/>
      <w:bookmarkEnd w:id="146"/>
      <w:commentRangeEnd w:id="148"/>
      <w:r w:rsidR="00BB1C04">
        <w:rPr>
          <w:rStyle w:val="CommentReference"/>
          <w:rFonts w:ascii="Calibri" w:eastAsia="Times New Roman" w:hAnsi="Calibri" w:cs="Arial"/>
          <w:color w:val="000000"/>
        </w:rPr>
        <w:commentReference w:id="148"/>
      </w:r>
    </w:p>
    <w:tbl>
      <w:tblPr>
        <w:tblStyle w:val="TableGrid"/>
        <w:tblW w:w="5000" w:type="pct"/>
        <w:jc w:val="center"/>
        <w:tblBorders>
          <w:top w:val="single" w:sz="8" w:space="0" w:color="7F7F7F" w:themeColor="text1" w:themeTint="80"/>
          <w:left w:val="none" w:sz="0" w:space="0" w:color="auto"/>
          <w:bottom w:val="single" w:sz="8" w:space="0" w:color="7F7F7F" w:themeColor="text1" w:themeTint="80"/>
          <w:right w:val="none" w:sz="0" w:space="0" w:color="auto"/>
          <w:insideH w:val="single" w:sz="8" w:space="0" w:color="7F7F7F" w:themeColor="text1" w:themeTint="80"/>
          <w:insideV w:val="none" w:sz="0" w:space="0" w:color="auto"/>
        </w:tblBorders>
        <w:tblLook w:val="04A0" w:firstRow="1" w:lastRow="0" w:firstColumn="1" w:lastColumn="0" w:noHBand="0" w:noVBand="1"/>
      </w:tblPr>
      <w:tblGrid>
        <w:gridCol w:w="4661"/>
        <w:gridCol w:w="4365"/>
      </w:tblGrid>
      <w:tr w:rsidR="00074EF1" w:rsidRPr="00401C8B" w14:paraId="7855D56C" w14:textId="77777777" w:rsidTr="613E20D7">
        <w:trPr>
          <w:trHeight w:val="356"/>
          <w:jc w:val="center"/>
        </w:trPr>
        <w:tc>
          <w:tcPr>
            <w:tcW w:w="2582" w:type="pct"/>
            <w:shd w:val="clear" w:color="auto" w:fill="D9DFEF" w:themeFill="accent1" w:themeFillTint="33"/>
          </w:tcPr>
          <w:p w14:paraId="2232BF94" w14:textId="77777777" w:rsidR="00074EF1" w:rsidRPr="00401C8B" w:rsidRDefault="00074EF1" w:rsidP="00C40AB4">
            <w:pPr>
              <w:widowControl w:val="0"/>
              <w:spacing w:before="60" w:after="60" w:line="264" w:lineRule="auto"/>
              <w:ind w:right="20"/>
              <w:jc w:val="center"/>
              <w:rPr>
                <w:rFonts w:ascii="Myriad Pro" w:hAnsi="Myriad Pro"/>
                <w:b/>
                <w:color w:val="002060"/>
                <w:sz w:val="22"/>
                <w:szCs w:val="22"/>
              </w:rPr>
            </w:pPr>
            <w:r w:rsidRPr="00401C8B">
              <w:rPr>
                <w:rFonts w:ascii="Myriad Pro" w:hAnsi="Myriad Pro"/>
                <w:b/>
                <w:color w:val="002060"/>
                <w:sz w:val="22"/>
                <w:szCs w:val="22"/>
              </w:rPr>
              <w:t>Risks</w:t>
            </w:r>
          </w:p>
        </w:tc>
        <w:tc>
          <w:tcPr>
            <w:tcW w:w="2418" w:type="pct"/>
            <w:shd w:val="clear" w:color="auto" w:fill="D9DFEF" w:themeFill="accent1" w:themeFillTint="33"/>
          </w:tcPr>
          <w:p w14:paraId="0FEC53C1" w14:textId="77777777" w:rsidR="00074EF1" w:rsidRPr="00401C8B" w:rsidRDefault="00074EF1" w:rsidP="00C40AB4">
            <w:pPr>
              <w:widowControl w:val="0"/>
              <w:spacing w:before="60" w:after="60" w:line="264" w:lineRule="auto"/>
              <w:ind w:right="20"/>
              <w:jc w:val="center"/>
              <w:rPr>
                <w:rFonts w:ascii="Myriad Pro" w:hAnsi="Myriad Pro"/>
                <w:b/>
                <w:color w:val="002060"/>
                <w:sz w:val="22"/>
                <w:szCs w:val="22"/>
              </w:rPr>
            </w:pPr>
            <w:r w:rsidRPr="00401C8B">
              <w:rPr>
                <w:rFonts w:ascii="Myriad Pro" w:hAnsi="Myriad Pro"/>
                <w:b/>
                <w:color w:val="002060"/>
                <w:sz w:val="22"/>
                <w:szCs w:val="22"/>
              </w:rPr>
              <w:t>Mitigation Measures</w:t>
            </w:r>
          </w:p>
        </w:tc>
      </w:tr>
      <w:tr w:rsidR="00074EF1" w:rsidRPr="00401C8B" w14:paraId="4808C409" w14:textId="77777777" w:rsidTr="613E20D7">
        <w:trPr>
          <w:trHeight w:val="1280"/>
          <w:jc w:val="center"/>
        </w:trPr>
        <w:tc>
          <w:tcPr>
            <w:tcW w:w="2582" w:type="pct"/>
            <w:shd w:val="clear" w:color="auto" w:fill="auto"/>
          </w:tcPr>
          <w:p w14:paraId="7C959A55" w14:textId="6AB3FBF5" w:rsidR="00074EF1" w:rsidRPr="00401C8B" w:rsidRDefault="2DA42A88" w:rsidP="613E20D7">
            <w:pPr>
              <w:widowControl w:val="0"/>
              <w:spacing w:after="0" w:line="240" w:lineRule="auto"/>
              <w:jc w:val="both"/>
              <w:rPr>
                <w:rFonts w:ascii="Myriad Pro" w:hAnsi="Myriad Pro"/>
                <w:i/>
                <w:iCs/>
                <w:color w:val="auto"/>
                <w:sz w:val="22"/>
                <w:szCs w:val="22"/>
              </w:rPr>
            </w:pPr>
            <w:r w:rsidRPr="00401C8B">
              <w:rPr>
                <w:rFonts w:ascii="Myriad Pro" w:hAnsi="Myriad Pro"/>
                <w:i/>
                <w:iCs/>
                <w:color w:val="auto"/>
                <w:sz w:val="22"/>
                <w:szCs w:val="22"/>
              </w:rPr>
              <w:t>Deterioration of the security situation and intensification of militia activity</w:t>
            </w:r>
            <w:r w:rsidR="44010874" w:rsidRPr="00401C8B">
              <w:rPr>
                <w:rFonts w:ascii="Myriad Pro" w:hAnsi="Myriad Pro"/>
                <w:i/>
                <w:iCs/>
                <w:color w:val="auto"/>
                <w:sz w:val="22"/>
                <w:szCs w:val="22"/>
              </w:rPr>
              <w:t>, especially around the period of the elections</w:t>
            </w:r>
          </w:p>
          <w:p w14:paraId="261B7FC6" w14:textId="24EB1BD5" w:rsidR="00074EF1" w:rsidRPr="00401C8B" w:rsidRDefault="00074EF1" w:rsidP="613E20D7">
            <w:pPr>
              <w:widowControl w:val="0"/>
              <w:spacing w:after="0" w:line="240" w:lineRule="auto"/>
              <w:jc w:val="both"/>
              <w:rPr>
                <w:rFonts w:ascii="Myriad Pro" w:hAnsi="Myriad Pro"/>
                <w:i/>
                <w:iCs/>
                <w:color w:val="auto"/>
                <w:sz w:val="22"/>
                <w:szCs w:val="22"/>
              </w:rPr>
            </w:pPr>
          </w:p>
          <w:p w14:paraId="48CBA4CB" w14:textId="64E42FE8" w:rsidR="00074EF1" w:rsidRPr="00401C8B" w:rsidRDefault="00074EF1" w:rsidP="613E20D7">
            <w:pPr>
              <w:widowControl w:val="0"/>
              <w:spacing w:after="0" w:line="240" w:lineRule="auto"/>
              <w:jc w:val="both"/>
              <w:rPr>
                <w:rFonts w:ascii="Myriad Pro" w:hAnsi="Myriad Pro"/>
                <w:i/>
                <w:iCs/>
                <w:color w:val="auto"/>
                <w:sz w:val="22"/>
                <w:szCs w:val="22"/>
              </w:rPr>
            </w:pPr>
          </w:p>
          <w:p w14:paraId="5E028ED1" w14:textId="6D4A8058" w:rsidR="00074EF1" w:rsidRPr="00401C8B" w:rsidRDefault="2DA42A88" w:rsidP="613E20D7">
            <w:pPr>
              <w:widowControl w:val="0"/>
              <w:spacing w:after="0" w:line="240" w:lineRule="auto"/>
              <w:jc w:val="both"/>
              <w:rPr>
                <w:rFonts w:ascii="Myriad Pro" w:hAnsi="Myriad Pro"/>
                <w:i/>
                <w:iCs/>
                <w:color w:val="auto"/>
                <w:sz w:val="22"/>
                <w:szCs w:val="22"/>
              </w:rPr>
            </w:pPr>
            <w:r w:rsidRPr="00401C8B">
              <w:rPr>
                <w:rFonts w:ascii="Myriad Pro" w:hAnsi="Myriad Pro"/>
                <w:i/>
                <w:iCs/>
                <w:color w:val="auto"/>
                <w:sz w:val="22"/>
                <w:szCs w:val="22"/>
              </w:rPr>
              <w:t xml:space="preserve">Drastic Change of </w:t>
            </w:r>
            <w:commentRangeStart w:id="149"/>
            <w:r w:rsidRPr="00401C8B">
              <w:rPr>
                <w:rFonts w:ascii="Myriad Pro" w:hAnsi="Myriad Pro"/>
                <w:i/>
                <w:iCs/>
                <w:color w:val="auto"/>
                <w:sz w:val="22"/>
                <w:szCs w:val="22"/>
              </w:rPr>
              <w:t>policy</w:t>
            </w:r>
            <w:commentRangeEnd w:id="149"/>
            <w:r w:rsidR="00A572D3">
              <w:rPr>
                <w:rStyle w:val="CommentReference"/>
              </w:rPr>
              <w:commentReference w:id="149"/>
            </w:r>
            <w:r w:rsidRPr="00401C8B">
              <w:rPr>
                <w:rFonts w:ascii="Myriad Pro" w:hAnsi="Myriad Pro"/>
                <w:i/>
                <w:iCs/>
                <w:color w:val="auto"/>
                <w:sz w:val="22"/>
                <w:szCs w:val="22"/>
              </w:rPr>
              <w:t xml:space="preserve"> by the Government</w:t>
            </w:r>
          </w:p>
          <w:p w14:paraId="5D95B35D" w14:textId="6A5E859A" w:rsidR="00074EF1" w:rsidRPr="00401C8B" w:rsidRDefault="00074EF1" w:rsidP="613E20D7">
            <w:pPr>
              <w:widowControl w:val="0"/>
              <w:spacing w:after="0" w:line="240" w:lineRule="auto"/>
              <w:jc w:val="both"/>
              <w:rPr>
                <w:rFonts w:ascii="Myriad Pro" w:hAnsi="Myriad Pro"/>
                <w:i/>
                <w:iCs/>
                <w:color w:val="auto"/>
                <w:sz w:val="22"/>
                <w:szCs w:val="22"/>
              </w:rPr>
            </w:pPr>
          </w:p>
          <w:p w14:paraId="5DB2C369" w14:textId="1B357530" w:rsidR="00074EF1" w:rsidRPr="00401C8B" w:rsidRDefault="00074EF1" w:rsidP="613E20D7">
            <w:pPr>
              <w:widowControl w:val="0"/>
              <w:spacing w:after="0" w:line="240" w:lineRule="auto"/>
              <w:jc w:val="both"/>
              <w:rPr>
                <w:rFonts w:ascii="Myriad Pro" w:hAnsi="Myriad Pro"/>
                <w:i/>
                <w:iCs/>
                <w:color w:val="auto"/>
                <w:sz w:val="22"/>
                <w:szCs w:val="22"/>
              </w:rPr>
            </w:pPr>
          </w:p>
          <w:p w14:paraId="4BC3FE28" w14:textId="0AC2E1FB" w:rsidR="00074EF1" w:rsidRPr="00401C8B" w:rsidRDefault="2DA42A88" w:rsidP="613E20D7">
            <w:pPr>
              <w:widowControl w:val="0"/>
              <w:spacing w:after="0" w:line="240" w:lineRule="auto"/>
              <w:jc w:val="both"/>
              <w:rPr>
                <w:rFonts w:ascii="Myriad Pro" w:hAnsi="Myriad Pro"/>
                <w:i/>
                <w:iCs/>
                <w:color w:val="auto"/>
                <w:sz w:val="22"/>
                <w:szCs w:val="22"/>
              </w:rPr>
            </w:pPr>
            <w:commentRangeStart w:id="150"/>
            <w:r w:rsidRPr="00401C8B">
              <w:rPr>
                <w:rFonts w:ascii="Myriad Pro" w:hAnsi="Myriad Pro"/>
                <w:i/>
                <w:iCs/>
                <w:color w:val="auto"/>
                <w:sz w:val="22"/>
                <w:szCs w:val="22"/>
              </w:rPr>
              <w:t>Non- respect of commitments by implementing partners or any other stakeholders (company, supplier, local government</w:t>
            </w:r>
            <w:commentRangeEnd w:id="150"/>
            <w:r w:rsidR="00600550">
              <w:rPr>
                <w:rStyle w:val="CommentReference"/>
              </w:rPr>
              <w:commentReference w:id="150"/>
            </w:r>
            <w:r w:rsidRPr="00401C8B">
              <w:rPr>
                <w:rFonts w:ascii="Myriad Pro" w:hAnsi="Myriad Pro"/>
                <w:i/>
                <w:iCs/>
                <w:color w:val="auto"/>
                <w:sz w:val="22"/>
                <w:szCs w:val="22"/>
              </w:rPr>
              <w:t>)</w:t>
            </w:r>
          </w:p>
          <w:p w14:paraId="25CC284A" w14:textId="1F77CD55" w:rsidR="00074EF1" w:rsidRPr="00401C8B" w:rsidRDefault="00074EF1" w:rsidP="613E20D7">
            <w:pPr>
              <w:widowControl w:val="0"/>
              <w:spacing w:after="0" w:line="240" w:lineRule="auto"/>
              <w:jc w:val="both"/>
              <w:rPr>
                <w:rFonts w:ascii="Myriad Pro" w:hAnsi="Myriad Pro"/>
                <w:i/>
                <w:iCs/>
                <w:color w:val="auto"/>
                <w:sz w:val="22"/>
                <w:szCs w:val="22"/>
              </w:rPr>
            </w:pPr>
          </w:p>
          <w:p w14:paraId="271A2A14" w14:textId="507AB80D" w:rsidR="00074EF1" w:rsidRPr="00401C8B" w:rsidRDefault="2DA42A88" w:rsidP="613E20D7">
            <w:pPr>
              <w:widowControl w:val="0"/>
              <w:spacing w:after="0" w:line="240" w:lineRule="auto"/>
              <w:jc w:val="both"/>
              <w:rPr>
                <w:rFonts w:ascii="Myriad Pro" w:hAnsi="Myriad Pro"/>
                <w:i/>
                <w:iCs/>
                <w:color w:val="auto"/>
                <w:sz w:val="22"/>
                <w:szCs w:val="22"/>
              </w:rPr>
            </w:pPr>
            <w:commentRangeStart w:id="151"/>
            <w:r w:rsidRPr="00401C8B">
              <w:rPr>
                <w:rFonts w:ascii="Myriad Pro" w:hAnsi="Myriad Pro"/>
                <w:i/>
                <w:iCs/>
                <w:color w:val="auto"/>
                <w:sz w:val="22"/>
                <w:szCs w:val="22"/>
              </w:rPr>
              <w:t>Delays</w:t>
            </w:r>
            <w:commentRangeEnd w:id="151"/>
            <w:r w:rsidR="00B062DF">
              <w:rPr>
                <w:rStyle w:val="CommentReference"/>
              </w:rPr>
              <w:commentReference w:id="151"/>
            </w:r>
            <w:r w:rsidRPr="00401C8B">
              <w:rPr>
                <w:rFonts w:ascii="Myriad Pro" w:hAnsi="Myriad Pro"/>
                <w:i/>
                <w:iCs/>
                <w:color w:val="auto"/>
                <w:sz w:val="22"/>
                <w:szCs w:val="22"/>
              </w:rPr>
              <w:t xml:space="preserve"> in the processes of staff recruitment and selection of consultants and suppliers</w:t>
            </w:r>
          </w:p>
          <w:p w14:paraId="07685989" w14:textId="68418BAB" w:rsidR="00074EF1" w:rsidRPr="00401C8B" w:rsidRDefault="00074EF1" w:rsidP="613E20D7">
            <w:pPr>
              <w:widowControl w:val="0"/>
              <w:spacing w:after="0" w:line="240" w:lineRule="auto"/>
              <w:jc w:val="both"/>
              <w:rPr>
                <w:rFonts w:ascii="Myriad Pro" w:hAnsi="Myriad Pro"/>
                <w:i/>
                <w:iCs/>
                <w:color w:val="auto"/>
                <w:sz w:val="22"/>
                <w:szCs w:val="22"/>
              </w:rPr>
            </w:pPr>
          </w:p>
          <w:p w14:paraId="0FE986ED" w14:textId="2971FDCF" w:rsidR="00074EF1" w:rsidRPr="00401C8B" w:rsidRDefault="2DA42A88" w:rsidP="613E20D7">
            <w:pPr>
              <w:widowControl w:val="0"/>
              <w:spacing w:after="0" w:line="240" w:lineRule="auto"/>
              <w:jc w:val="both"/>
              <w:rPr>
                <w:rFonts w:ascii="Myriad Pro" w:hAnsi="Myriad Pro"/>
                <w:i/>
                <w:iCs/>
                <w:color w:val="auto"/>
                <w:sz w:val="22"/>
                <w:szCs w:val="22"/>
              </w:rPr>
            </w:pPr>
            <w:r w:rsidRPr="00401C8B">
              <w:rPr>
                <w:rFonts w:ascii="Myriad Pro" w:hAnsi="Myriad Pro"/>
                <w:i/>
                <w:iCs/>
                <w:color w:val="auto"/>
                <w:sz w:val="22"/>
                <w:szCs w:val="22"/>
              </w:rPr>
              <w:t>Inaccessibility of intervention sites due to the deterioration of road conditions</w:t>
            </w:r>
          </w:p>
        </w:tc>
        <w:tc>
          <w:tcPr>
            <w:tcW w:w="2418" w:type="pct"/>
            <w:shd w:val="clear" w:color="auto" w:fill="auto"/>
          </w:tcPr>
          <w:p w14:paraId="0931CDA0" w14:textId="487A030D" w:rsidR="00074EF1" w:rsidRPr="00401C8B" w:rsidRDefault="4E0637CF" w:rsidP="613E20D7">
            <w:pPr>
              <w:spacing w:after="0" w:line="240" w:lineRule="auto"/>
              <w:jc w:val="both"/>
              <w:rPr>
                <w:rFonts w:ascii="Myriad Pro" w:hAnsi="Myriad Pro"/>
                <w:i/>
                <w:iCs/>
                <w:color w:val="auto"/>
                <w:sz w:val="22"/>
                <w:szCs w:val="22"/>
              </w:rPr>
            </w:pPr>
            <w:r w:rsidRPr="00401C8B">
              <w:rPr>
                <w:rFonts w:ascii="Myriad Pro" w:hAnsi="Myriad Pro"/>
                <w:i/>
                <w:iCs/>
                <w:color w:val="auto"/>
                <w:sz w:val="22"/>
                <w:szCs w:val="22"/>
              </w:rPr>
              <w:t xml:space="preserve">Close monitoring of the security situation, </w:t>
            </w:r>
            <w:r w:rsidR="2959FA6E" w:rsidRPr="00401C8B">
              <w:rPr>
                <w:rFonts w:ascii="Myriad Pro" w:hAnsi="Myriad Pro"/>
                <w:i/>
                <w:iCs/>
                <w:color w:val="auto"/>
                <w:sz w:val="22"/>
                <w:szCs w:val="22"/>
              </w:rPr>
              <w:t xml:space="preserve">rescheduling of monitoring missions, suspension of activities (esp. Civil works) </w:t>
            </w:r>
            <w:r w:rsidR="3E273752" w:rsidRPr="00401C8B">
              <w:rPr>
                <w:rFonts w:ascii="Myriad Pro" w:hAnsi="Myriad Pro"/>
                <w:i/>
                <w:iCs/>
                <w:color w:val="auto"/>
                <w:sz w:val="22"/>
                <w:szCs w:val="22"/>
              </w:rPr>
              <w:t>and the request for non-cost extension.</w:t>
            </w:r>
          </w:p>
          <w:p w14:paraId="56DD42F5" w14:textId="49204E96" w:rsidR="00074EF1" w:rsidRPr="00401C8B" w:rsidRDefault="00074EF1" w:rsidP="613E20D7">
            <w:pPr>
              <w:spacing w:after="0" w:line="240" w:lineRule="auto"/>
              <w:jc w:val="both"/>
              <w:rPr>
                <w:rFonts w:ascii="Myriad Pro" w:hAnsi="Myriad Pro"/>
                <w:i/>
                <w:iCs/>
                <w:color w:val="auto"/>
                <w:sz w:val="22"/>
                <w:szCs w:val="22"/>
              </w:rPr>
            </w:pPr>
          </w:p>
          <w:p w14:paraId="6FA2CA55" w14:textId="6C9A0A93" w:rsidR="00074EF1" w:rsidRPr="00401C8B" w:rsidRDefault="1C680405" w:rsidP="613E20D7">
            <w:pPr>
              <w:spacing w:after="0" w:line="240" w:lineRule="auto"/>
              <w:jc w:val="both"/>
              <w:rPr>
                <w:rFonts w:ascii="Myriad Pro" w:hAnsi="Myriad Pro"/>
                <w:i/>
                <w:iCs/>
                <w:color w:val="auto"/>
                <w:sz w:val="22"/>
                <w:szCs w:val="22"/>
              </w:rPr>
            </w:pPr>
            <w:r w:rsidRPr="00401C8B">
              <w:rPr>
                <w:rFonts w:ascii="Myriad Pro" w:hAnsi="Myriad Pro"/>
                <w:i/>
                <w:iCs/>
                <w:color w:val="auto"/>
                <w:sz w:val="22"/>
                <w:szCs w:val="22"/>
              </w:rPr>
              <w:t>Close communication and coordination with the new Government</w:t>
            </w:r>
          </w:p>
          <w:p w14:paraId="14E6F936" w14:textId="43F6F8DE" w:rsidR="00074EF1" w:rsidRPr="00401C8B" w:rsidRDefault="00074EF1" w:rsidP="613E20D7">
            <w:pPr>
              <w:spacing w:after="0" w:line="240" w:lineRule="auto"/>
              <w:jc w:val="both"/>
              <w:rPr>
                <w:rFonts w:ascii="Myriad Pro" w:hAnsi="Myriad Pro"/>
                <w:i/>
                <w:iCs/>
                <w:color w:val="auto"/>
                <w:sz w:val="22"/>
                <w:szCs w:val="22"/>
              </w:rPr>
            </w:pPr>
          </w:p>
          <w:p w14:paraId="14B30431" w14:textId="039C92C4" w:rsidR="00074EF1" w:rsidRPr="00401C8B" w:rsidRDefault="3EAF2CF8" w:rsidP="613E20D7">
            <w:pPr>
              <w:spacing w:after="0" w:line="240" w:lineRule="auto"/>
              <w:jc w:val="both"/>
              <w:rPr>
                <w:rFonts w:ascii="Myriad Pro" w:hAnsi="Myriad Pro"/>
                <w:i/>
                <w:iCs/>
                <w:color w:val="auto"/>
                <w:sz w:val="22"/>
                <w:szCs w:val="22"/>
              </w:rPr>
            </w:pPr>
            <w:r w:rsidRPr="00401C8B">
              <w:rPr>
                <w:rFonts w:ascii="Myriad Pro" w:hAnsi="Myriad Pro"/>
                <w:i/>
                <w:iCs/>
                <w:color w:val="auto"/>
                <w:sz w:val="22"/>
                <w:szCs w:val="22"/>
              </w:rPr>
              <w:t>Close monitoring the implementation rate of the project partners</w:t>
            </w:r>
          </w:p>
          <w:p w14:paraId="5DA04CDE" w14:textId="2397C7B3" w:rsidR="00074EF1" w:rsidRPr="00401C8B" w:rsidRDefault="00074EF1" w:rsidP="613E20D7">
            <w:pPr>
              <w:spacing w:after="0" w:line="240" w:lineRule="auto"/>
              <w:jc w:val="both"/>
              <w:rPr>
                <w:rFonts w:ascii="Myriad Pro" w:hAnsi="Myriad Pro"/>
                <w:i/>
                <w:iCs/>
                <w:color w:val="auto"/>
                <w:sz w:val="22"/>
                <w:szCs w:val="22"/>
              </w:rPr>
            </w:pPr>
          </w:p>
          <w:p w14:paraId="3123435D" w14:textId="66069F79" w:rsidR="00074EF1" w:rsidRPr="00401C8B" w:rsidRDefault="00074EF1" w:rsidP="613E20D7">
            <w:pPr>
              <w:spacing w:after="0" w:line="240" w:lineRule="auto"/>
              <w:jc w:val="both"/>
              <w:rPr>
                <w:rFonts w:ascii="Myriad Pro" w:hAnsi="Myriad Pro"/>
                <w:i/>
                <w:iCs/>
                <w:color w:val="auto"/>
                <w:sz w:val="22"/>
                <w:szCs w:val="22"/>
              </w:rPr>
            </w:pPr>
          </w:p>
          <w:p w14:paraId="5BA44CFB" w14:textId="5F99D21F" w:rsidR="00074EF1" w:rsidRPr="00401C8B" w:rsidRDefault="00074EF1" w:rsidP="613E20D7">
            <w:pPr>
              <w:spacing w:after="0" w:line="240" w:lineRule="auto"/>
              <w:jc w:val="both"/>
              <w:rPr>
                <w:rFonts w:ascii="Myriad Pro" w:hAnsi="Myriad Pro"/>
                <w:i/>
                <w:iCs/>
                <w:color w:val="auto"/>
                <w:sz w:val="22"/>
                <w:szCs w:val="22"/>
              </w:rPr>
            </w:pPr>
          </w:p>
          <w:p w14:paraId="3E338239" w14:textId="5F2F9FF1" w:rsidR="00074EF1" w:rsidRPr="00401C8B" w:rsidRDefault="3EAF2CF8" w:rsidP="613E20D7">
            <w:pPr>
              <w:spacing w:after="0" w:line="240" w:lineRule="auto"/>
              <w:jc w:val="both"/>
              <w:rPr>
                <w:rFonts w:ascii="Myriad Pro" w:hAnsi="Myriad Pro"/>
                <w:i/>
                <w:iCs/>
                <w:color w:val="auto"/>
                <w:sz w:val="22"/>
                <w:szCs w:val="22"/>
              </w:rPr>
            </w:pPr>
            <w:r w:rsidRPr="00401C8B">
              <w:rPr>
                <w:rFonts w:ascii="Myriad Pro" w:hAnsi="Myriad Pro"/>
                <w:i/>
                <w:iCs/>
                <w:color w:val="auto"/>
                <w:sz w:val="22"/>
                <w:szCs w:val="22"/>
              </w:rPr>
              <w:t>Support with staff on a detail assignment</w:t>
            </w:r>
          </w:p>
          <w:p w14:paraId="27602556" w14:textId="0E77B437" w:rsidR="00074EF1" w:rsidRPr="00401C8B" w:rsidRDefault="00074EF1" w:rsidP="613E20D7">
            <w:pPr>
              <w:spacing w:after="0" w:line="240" w:lineRule="auto"/>
              <w:jc w:val="both"/>
              <w:rPr>
                <w:rFonts w:ascii="Myriad Pro" w:hAnsi="Myriad Pro"/>
                <w:i/>
                <w:iCs/>
                <w:color w:val="auto"/>
                <w:sz w:val="22"/>
                <w:szCs w:val="22"/>
              </w:rPr>
            </w:pPr>
          </w:p>
          <w:p w14:paraId="7E1CADA5" w14:textId="3D6615A8" w:rsidR="00074EF1" w:rsidRPr="00401C8B" w:rsidRDefault="00074EF1" w:rsidP="613E20D7">
            <w:pPr>
              <w:spacing w:after="0" w:line="240" w:lineRule="auto"/>
              <w:jc w:val="both"/>
              <w:rPr>
                <w:rFonts w:ascii="Myriad Pro" w:hAnsi="Myriad Pro"/>
                <w:i/>
                <w:iCs/>
                <w:color w:val="auto"/>
                <w:sz w:val="22"/>
                <w:szCs w:val="22"/>
              </w:rPr>
            </w:pPr>
          </w:p>
          <w:p w14:paraId="027B1CB4" w14:textId="474622A1" w:rsidR="00074EF1" w:rsidRPr="00401C8B" w:rsidRDefault="3EAF2CF8" w:rsidP="613E20D7">
            <w:pPr>
              <w:spacing w:after="0" w:line="240" w:lineRule="auto"/>
              <w:jc w:val="both"/>
              <w:rPr>
                <w:rFonts w:ascii="Myriad Pro" w:hAnsi="Myriad Pro"/>
                <w:i/>
                <w:iCs/>
                <w:color w:val="auto"/>
                <w:sz w:val="22"/>
                <w:szCs w:val="22"/>
              </w:rPr>
            </w:pPr>
            <w:r w:rsidRPr="00401C8B">
              <w:rPr>
                <w:rFonts w:ascii="Myriad Pro" w:hAnsi="Myriad Pro"/>
                <w:i/>
                <w:iCs/>
                <w:color w:val="auto"/>
                <w:sz w:val="22"/>
                <w:szCs w:val="22"/>
              </w:rPr>
              <w:t>Close monitoring with the security unit.</w:t>
            </w:r>
          </w:p>
        </w:tc>
      </w:tr>
    </w:tbl>
    <w:p w14:paraId="6555C9CA" w14:textId="75AAA863" w:rsidR="00074EF1" w:rsidRPr="00401C8B" w:rsidRDefault="1C4DDADE" w:rsidP="00904F1C">
      <w:pPr>
        <w:pStyle w:val="Heading1"/>
        <w:numPr>
          <w:ilvl w:val="0"/>
          <w:numId w:val="3"/>
        </w:numPr>
        <w:rPr>
          <w:rFonts w:ascii="Myriad Pro" w:hAnsi="Myriad Pro"/>
          <w:b/>
          <w:sz w:val="28"/>
          <w:szCs w:val="28"/>
        </w:rPr>
      </w:pPr>
      <w:bookmarkStart w:id="152" w:name="_Toc141776635"/>
      <w:r w:rsidRPr="00401C8B">
        <w:rPr>
          <w:rFonts w:ascii="Myriad Pro" w:hAnsi="Myriad Pro"/>
          <w:b/>
          <w:bCs/>
          <w:sz w:val="28"/>
          <w:szCs w:val="28"/>
        </w:rPr>
        <w:t>Challenges</w:t>
      </w:r>
      <w:bookmarkEnd w:id="147"/>
      <w:bookmarkEnd w:id="152"/>
    </w:p>
    <w:p w14:paraId="70BF4443" w14:textId="7F6CAE09" w:rsidR="00383CBF" w:rsidRPr="007C4B99" w:rsidRDefault="007C4B99" w:rsidP="00383CBF">
      <w:pPr>
        <w:spacing w:after="0" w:line="240" w:lineRule="auto"/>
        <w:jc w:val="both"/>
        <w:rPr>
          <w:rFonts w:ascii="Myriad Pro" w:hAnsi="Myriad Pro"/>
          <w:sz w:val="22"/>
          <w:szCs w:val="22"/>
          <w:lang w:val="en-GB"/>
        </w:rPr>
      </w:pPr>
      <w:commentRangeStart w:id="153"/>
      <w:r w:rsidRPr="524E6A94">
        <w:rPr>
          <w:rFonts w:ascii="Myriad Pro" w:hAnsi="Myriad Pro"/>
          <w:sz w:val="22"/>
          <w:szCs w:val="22"/>
          <w:lang w:val="en-GB"/>
        </w:rPr>
        <w:t xml:space="preserve">To be completed, the construction of </w:t>
      </w:r>
      <w:r w:rsidR="006013C2" w:rsidRPr="524E6A94">
        <w:rPr>
          <w:rFonts w:ascii="Myriad Pro" w:hAnsi="Myriad Pro"/>
          <w:sz w:val="22"/>
          <w:szCs w:val="22"/>
          <w:lang w:val="en-GB"/>
        </w:rPr>
        <w:t xml:space="preserve">the </w:t>
      </w:r>
      <w:r w:rsidRPr="524E6A94">
        <w:rPr>
          <w:rFonts w:ascii="Myriad Pro" w:hAnsi="Myriad Pro"/>
          <w:sz w:val="22"/>
          <w:szCs w:val="22"/>
          <w:lang w:val="en-GB"/>
        </w:rPr>
        <w:t xml:space="preserve">Dikwa trench requires further assistance </w:t>
      </w:r>
      <w:r w:rsidR="006013C2" w:rsidRPr="524E6A94">
        <w:rPr>
          <w:rFonts w:ascii="Myriad Pro" w:hAnsi="Myriad Pro"/>
          <w:sz w:val="22"/>
          <w:szCs w:val="22"/>
          <w:lang w:val="en-GB"/>
        </w:rPr>
        <w:t>in the</w:t>
      </w:r>
      <w:r w:rsidRPr="524E6A94">
        <w:rPr>
          <w:rFonts w:ascii="Myriad Pro" w:hAnsi="Myriad Pro"/>
          <w:sz w:val="22"/>
          <w:szCs w:val="22"/>
          <w:lang w:val="en-GB"/>
        </w:rPr>
        <w:t xml:space="preserve"> Dikwa community. A commander</w:t>
      </w:r>
      <w:r w:rsidR="00383CBF" w:rsidRPr="524E6A94">
        <w:rPr>
          <w:rFonts w:ascii="Myriad Pro" w:hAnsi="Myriad Pro"/>
          <w:sz w:val="22"/>
          <w:szCs w:val="22"/>
          <w:lang w:val="en-GB"/>
        </w:rPr>
        <w:t xml:space="preserve"> requested certain actions to be taken before the backfilling of an old trench and the movement of troops to the new tranche site: All existing tangos should be relocated, and new additional tangos should be built in the new tranche site. </w:t>
      </w:r>
      <w:r w:rsidR="006013C2" w:rsidRPr="524E6A94">
        <w:rPr>
          <w:rFonts w:ascii="Myriad Pro" w:hAnsi="Myriad Pro"/>
          <w:sz w:val="22"/>
          <w:szCs w:val="22"/>
          <w:lang w:val="en-GB"/>
        </w:rPr>
        <w:t>The l</w:t>
      </w:r>
      <w:r w:rsidR="00383CBF" w:rsidRPr="524E6A94">
        <w:rPr>
          <w:rFonts w:ascii="Myriad Pro" w:hAnsi="Myriad Pro"/>
          <w:sz w:val="22"/>
          <w:szCs w:val="22"/>
          <w:lang w:val="en-GB"/>
        </w:rPr>
        <w:t>ighting system at the tranche area (solar lights). Sanitation facilities at the t</w:t>
      </w:r>
      <w:r w:rsidR="479D7B3F" w:rsidRPr="524E6A94">
        <w:rPr>
          <w:rFonts w:ascii="Myriad Pro" w:hAnsi="Myriad Pro"/>
          <w:sz w:val="22"/>
          <w:szCs w:val="22"/>
          <w:lang w:val="en-GB"/>
        </w:rPr>
        <w:t>rench</w:t>
      </w:r>
      <w:r w:rsidR="00383CBF" w:rsidRPr="524E6A94">
        <w:rPr>
          <w:rFonts w:ascii="Myriad Pro" w:hAnsi="Myriad Pro"/>
          <w:sz w:val="22"/>
          <w:szCs w:val="22"/>
          <w:lang w:val="en-GB"/>
        </w:rPr>
        <w:t xml:space="preserve"> area (latrines and </w:t>
      </w:r>
      <w:r w:rsidR="00BF7ADD" w:rsidRPr="524E6A94">
        <w:rPr>
          <w:rFonts w:ascii="Myriad Pro" w:hAnsi="Myriad Pro"/>
          <w:sz w:val="22"/>
          <w:szCs w:val="22"/>
          <w:lang w:val="en-GB"/>
        </w:rPr>
        <w:t>s</w:t>
      </w:r>
      <w:r w:rsidR="00383CBF" w:rsidRPr="524E6A94">
        <w:rPr>
          <w:rFonts w:ascii="Myriad Pro" w:hAnsi="Myriad Pro"/>
          <w:sz w:val="22"/>
          <w:szCs w:val="22"/>
          <w:lang w:val="en-GB"/>
        </w:rPr>
        <w:t>howers). Water facilities</w:t>
      </w:r>
      <w:r w:rsidR="006013C2" w:rsidRPr="524E6A94">
        <w:rPr>
          <w:rFonts w:ascii="Myriad Pro" w:hAnsi="Myriad Pro"/>
          <w:sz w:val="22"/>
          <w:szCs w:val="22"/>
          <w:lang w:val="en-GB"/>
        </w:rPr>
        <w:t xml:space="preserve"> </w:t>
      </w:r>
      <w:r w:rsidR="00383CBF" w:rsidRPr="524E6A94">
        <w:rPr>
          <w:rFonts w:ascii="Myriad Pro" w:hAnsi="Myriad Pro"/>
          <w:sz w:val="22"/>
          <w:szCs w:val="22"/>
          <w:lang w:val="en-GB"/>
        </w:rPr>
        <w:t>(</w:t>
      </w:r>
      <w:r w:rsidR="006013C2" w:rsidRPr="524E6A94">
        <w:rPr>
          <w:rFonts w:ascii="Myriad Pro" w:hAnsi="Myriad Pro"/>
          <w:sz w:val="22"/>
          <w:szCs w:val="22"/>
          <w:lang w:val="en-GB"/>
        </w:rPr>
        <w:t>d</w:t>
      </w:r>
      <w:r w:rsidR="00383CBF" w:rsidRPr="524E6A94">
        <w:rPr>
          <w:rFonts w:ascii="Myriad Pro" w:hAnsi="Myriad Pro"/>
          <w:sz w:val="22"/>
          <w:szCs w:val="22"/>
          <w:lang w:val="en-GB"/>
        </w:rPr>
        <w:t>rilling of new borehole</w:t>
      </w:r>
      <w:r w:rsidR="006013C2" w:rsidRPr="524E6A94">
        <w:rPr>
          <w:rFonts w:ascii="Myriad Pro" w:hAnsi="Myriad Pro"/>
          <w:sz w:val="22"/>
          <w:szCs w:val="22"/>
          <w:lang w:val="en-GB"/>
        </w:rPr>
        <w:t>s</w:t>
      </w:r>
      <w:r w:rsidR="00383CBF" w:rsidRPr="524E6A94">
        <w:rPr>
          <w:rFonts w:ascii="Myriad Pro" w:hAnsi="Myriad Pro"/>
          <w:sz w:val="22"/>
          <w:szCs w:val="22"/>
          <w:lang w:val="en-GB"/>
        </w:rPr>
        <w:t xml:space="preserve">). These requirements for the completion of the backfilling have not been foreseen </w:t>
      </w:r>
      <w:r w:rsidR="006013C2" w:rsidRPr="524E6A94">
        <w:rPr>
          <w:rFonts w:ascii="Myriad Pro" w:hAnsi="Myriad Pro"/>
          <w:sz w:val="22"/>
          <w:szCs w:val="22"/>
          <w:lang w:val="en-GB"/>
        </w:rPr>
        <w:t>at</w:t>
      </w:r>
      <w:r w:rsidR="00383CBF" w:rsidRPr="524E6A94">
        <w:rPr>
          <w:rFonts w:ascii="Myriad Pro" w:hAnsi="Myriad Pro"/>
          <w:sz w:val="22"/>
          <w:szCs w:val="22"/>
          <w:lang w:val="en-GB"/>
        </w:rPr>
        <w:t xml:space="preserve"> the beginning of the project, and the project does not have sufficient resources and time to meet them.</w:t>
      </w:r>
      <w:r w:rsidR="0E8DC560" w:rsidRPr="524E6A94">
        <w:rPr>
          <w:rFonts w:ascii="Myriad Pro" w:hAnsi="Myriad Pro"/>
          <w:sz w:val="22"/>
          <w:szCs w:val="22"/>
          <w:lang w:val="en-GB"/>
        </w:rPr>
        <w:t xml:space="preserve"> The rainy season too makes it difficult</w:t>
      </w:r>
      <w:r w:rsidR="275EB682" w:rsidRPr="524E6A94">
        <w:rPr>
          <w:rFonts w:ascii="Myriad Pro" w:hAnsi="Myriad Pro"/>
          <w:sz w:val="22"/>
          <w:szCs w:val="22"/>
          <w:lang w:val="en-GB"/>
        </w:rPr>
        <w:t xml:space="preserve"> </w:t>
      </w:r>
      <w:r w:rsidR="0E8DC560" w:rsidRPr="524E6A94">
        <w:rPr>
          <w:rFonts w:ascii="Myriad Pro" w:hAnsi="Myriad Pro"/>
          <w:sz w:val="22"/>
          <w:szCs w:val="22"/>
          <w:lang w:val="en-GB"/>
        </w:rPr>
        <w:t>for the excavation to continue</w:t>
      </w:r>
      <w:commentRangeEnd w:id="153"/>
      <w:r w:rsidR="00A14C95">
        <w:rPr>
          <w:rStyle w:val="CommentReference"/>
        </w:rPr>
        <w:commentReference w:id="153"/>
      </w:r>
      <w:r w:rsidR="0E8DC560" w:rsidRPr="524E6A94">
        <w:rPr>
          <w:rFonts w:ascii="Myriad Pro" w:hAnsi="Myriad Pro"/>
          <w:sz w:val="22"/>
          <w:szCs w:val="22"/>
          <w:lang w:val="en-GB"/>
        </w:rPr>
        <w:t xml:space="preserve">. </w:t>
      </w:r>
    </w:p>
    <w:p w14:paraId="69A32D2F" w14:textId="411A7FFE" w:rsidR="00074EF1" w:rsidRPr="00401C8B" w:rsidRDefault="1C4DDADE" w:rsidP="00904F1C">
      <w:pPr>
        <w:pStyle w:val="Heading1"/>
        <w:numPr>
          <w:ilvl w:val="0"/>
          <w:numId w:val="3"/>
        </w:numPr>
        <w:rPr>
          <w:rFonts w:ascii="Myriad Pro" w:hAnsi="Myriad Pro"/>
          <w:b/>
          <w:sz w:val="28"/>
          <w:szCs w:val="28"/>
        </w:rPr>
      </w:pPr>
      <w:bookmarkStart w:id="154" w:name="_Toc471310043"/>
      <w:bookmarkStart w:id="155" w:name="_Toc141776636"/>
      <w:commentRangeStart w:id="156"/>
      <w:r w:rsidRPr="00401C8B">
        <w:rPr>
          <w:rFonts w:ascii="Myriad Pro" w:hAnsi="Myriad Pro"/>
          <w:b/>
          <w:bCs/>
          <w:sz w:val="28"/>
          <w:szCs w:val="28"/>
        </w:rPr>
        <w:t>Lessons Learned</w:t>
      </w:r>
      <w:bookmarkEnd w:id="154"/>
      <w:bookmarkEnd w:id="155"/>
      <w:commentRangeEnd w:id="156"/>
      <w:r w:rsidR="00C25A6A">
        <w:rPr>
          <w:rStyle w:val="CommentReference"/>
          <w:rFonts w:ascii="Calibri" w:eastAsia="Times New Roman" w:hAnsi="Calibri" w:cs="Arial"/>
          <w:color w:val="000000"/>
        </w:rPr>
        <w:commentReference w:id="156"/>
      </w:r>
    </w:p>
    <w:p w14:paraId="086943B0" w14:textId="4D9E9915" w:rsidR="379AC4D7" w:rsidRDefault="00505378" w:rsidP="1C26D490">
      <w:pPr>
        <w:spacing w:after="0" w:line="240" w:lineRule="auto"/>
        <w:jc w:val="both"/>
        <w:rPr>
          <w:rFonts w:ascii="Myriad Pro" w:hAnsi="Myriad Pro"/>
          <w:color w:val="000000" w:themeColor="text1"/>
          <w:sz w:val="22"/>
          <w:szCs w:val="22"/>
          <w:lang w:val="en-GB"/>
        </w:rPr>
      </w:pPr>
      <w:r w:rsidRPr="524E6A94">
        <w:rPr>
          <w:rFonts w:ascii="Myriad Pro" w:hAnsi="Myriad Pro"/>
          <w:color w:val="000000" w:themeColor="text1"/>
          <w:sz w:val="22"/>
          <w:szCs w:val="22"/>
          <w:lang w:val="en-GB"/>
        </w:rPr>
        <w:t>Close consultations with all stakeholders are necessary to verify the scope of work of the project at the beginning of the project.</w:t>
      </w:r>
      <w:r w:rsidR="379AC4D7" w:rsidRPr="524E6A94">
        <w:rPr>
          <w:rFonts w:ascii="Myriad Pro" w:hAnsi="Myriad Pro"/>
          <w:color w:val="000000" w:themeColor="text1"/>
          <w:sz w:val="22"/>
          <w:szCs w:val="22"/>
          <w:lang w:val="en-GB"/>
        </w:rPr>
        <w:t xml:space="preserve"> </w:t>
      </w:r>
      <w:r w:rsidR="7FDBCA0C" w:rsidRPr="524E6A94">
        <w:rPr>
          <w:rFonts w:ascii="Myriad Pro" w:hAnsi="Myriad Pro"/>
          <w:color w:val="000000" w:themeColor="text1"/>
          <w:sz w:val="22"/>
          <w:szCs w:val="22"/>
          <w:lang w:val="en-GB"/>
        </w:rPr>
        <w:t xml:space="preserve"> Government commitment in terms of full utilization of the facilities which include deployment of personnel to facilities is also crucial. </w:t>
      </w:r>
      <w:r w:rsidR="379AC4D7" w:rsidRPr="00462689">
        <w:rPr>
          <w:rFonts w:ascii="Myriad Pro" w:hAnsi="Myriad Pro"/>
          <w:color w:val="000000" w:themeColor="text1"/>
          <w:sz w:val="22"/>
          <w:szCs w:val="22"/>
          <w:lang w:val="en-GB"/>
        </w:rPr>
        <w:t>The effective implementation of the Cash for Work Initiative played a crucial role in addressing the short-term employment needs of the participants, promoting resilience and building a foundation for sustainable growth in the vulnerable communities.</w:t>
      </w:r>
    </w:p>
    <w:p w14:paraId="7795B5EA" w14:textId="3362256C" w:rsidR="613E20D7" w:rsidRPr="00401C8B" w:rsidRDefault="613E20D7" w:rsidP="613E20D7">
      <w:pPr>
        <w:pStyle w:val="ListParagraph"/>
        <w:spacing w:after="0" w:line="240" w:lineRule="auto"/>
        <w:ind w:left="0"/>
        <w:rPr>
          <w:rFonts w:ascii="Myriad Pro" w:hAnsi="Myriad Pro"/>
          <w:sz w:val="24"/>
          <w:szCs w:val="24"/>
        </w:rPr>
        <w:sectPr w:rsidR="613E20D7" w:rsidRPr="00401C8B">
          <w:pgSz w:w="11906" w:h="16838"/>
          <w:pgMar w:top="1440" w:right="1440" w:bottom="1440" w:left="1440" w:header="708" w:footer="708" w:gutter="0"/>
          <w:cols w:space="708"/>
          <w:docGrid w:linePitch="360"/>
        </w:sectPr>
      </w:pPr>
    </w:p>
    <w:p w14:paraId="4431E992" w14:textId="42B8A965" w:rsidR="007E3F86" w:rsidRPr="00F4637F" w:rsidRDefault="00572E29" w:rsidP="007E3F86">
      <w:pPr>
        <w:pStyle w:val="Heading1"/>
        <w:numPr>
          <w:ilvl w:val="0"/>
          <w:numId w:val="3"/>
        </w:numPr>
        <w:rPr>
          <w:rFonts w:ascii="Myriad Pro" w:hAnsi="Myriad Pro"/>
          <w:b/>
          <w:color w:val="002060"/>
          <w:sz w:val="28"/>
          <w:szCs w:val="22"/>
        </w:rPr>
      </w:pPr>
      <w:bookmarkStart w:id="157" w:name="_Hlk51073927"/>
      <w:r w:rsidRPr="00401C8B">
        <w:rPr>
          <w:rFonts w:ascii="Myriad Pro" w:hAnsi="Myriad Pro"/>
          <w:b/>
          <w:color w:val="002060"/>
          <w:sz w:val="28"/>
          <w:szCs w:val="22"/>
        </w:rPr>
        <w:lastRenderedPageBreak/>
        <w:t xml:space="preserve"> </w:t>
      </w:r>
      <w:bookmarkStart w:id="158" w:name="_Toc141776637"/>
      <w:r w:rsidR="007E3F86" w:rsidRPr="00401C8B">
        <w:rPr>
          <w:rFonts w:ascii="Myriad Pro" w:hAnsi="Myriad Pro"/>
          <w:b/>
          <w:color w:val="002060"/>
          <w:sz w:val="28"/>
          <w:szCs w:val="22"/>
        </w:rPr>
        <w:t>Evidence</w:t>
      </w:r>
      <w:bookmarkEnd w:id="158"/>
    </w:p>
    <w:bookmarkEnd w:id="157"/>
    <w:p w14:paraId="1DBF3999" w14:textId="414769FF" w:rsidR="008A222F" w:rsidRPr="00F4637F" w:rsidRDefault="008A222F" w:rsidP="00F4637F">
      <w:pPr>
        <w:ind w:left="360"/>
        <w:rPr>
          <w:rFonts w:ascii="Myriad Pro" w:hAnsi="Myriad Pro"/>
        </w:rPr>
      </w:pPr>
    </w:p>
    <w:tbl>
      <w:tblPr>
        <w:tblStyle w:val="TableGrid"/>
        <w:tblW w:w="12723" w:type="dxa"/>
        <w:tblLayout w:type="fixed"/>
        <w:tblLook w:val="04A0" w:firstRow="1" w:lastRow="0" w:firstColumn="1" w:lastColumn="0" w:noHBand="0" w:noVBand="1"/>
      </w:tblPr>
      <w:tblGrid>
        <w:gridCol w:w="1271"/>
        <w:gridCol w:w="5726"/>
        <w:gridCol w:w="5726"/>
      </w:tblGrid>
      <w:tr w:rsidR="00EC3893" w:rsidRPr="00401C8B" w14:paraId="0CF77162" w14:textId="77777777" w:rsidTr="524E6A94">
        <w:tc>
          <w:tcPr>
            <w:tcW w:w="1271" w:type="dxa"/>
            <w:shd w:val="clear" w:color="auto" w:fill="D9DFEF" w:themeFill="accent1" w:themeFillTint="33"/>
          </w:tcPr>
          <w:p w14:paraId="4C11736E" w14:textId="77777777" w:rsidR="00EC3893" w:rsidRPr="00401C8B" w:rsidRDefault="00EC3893" w:rsidP="00D13362">
            <w:pPr>
              <w:pStyle w:val="ListParagraph"/>
              <w:spacing w:after="0" w:line="240" w:lineRule="auto"/>
              <w:ind w:left="0"/>
              <w:jc w:val="center"/>
              <w:rPr>
                <w:rFonts w:ascii="Myriad Pro" w:hAnsi="Myriad Pro" w:cs="Segoe UI"/>
                <w:b/>
                <w:bCs/>
                <w:color w:val="002060"/>
                <w:sz w:val="22"/>
                <w:szCs w:val="22"/>
                <w:lang w:eastAsia="ja-JP"/>
              </w:rPr>
            </w:pPr>
            <w:r w:rsidRPr="00401C8B">
              <w:rPr>
                <w:rFonts w:ascii="Myriad Pro" w:hAnsi="Myriad Pro" w:cs="Segoe UI"/>
                <w:b/>
                <w:bCs/>
                <w:color w:val="002060"/>
                <w:sz w:val="22"/>
                <w:szCs w:val="22"/>
                <w:lang w:eastAsia="ja-JP"/>
              </w:rPr>
              <w:t>Report Section</w:t>
            </w:r>
          </w:p>
        </w:tc>
        <w:tc>
          <w:tcPr>
            <w:tcW w:w="5726" w:type="dxa"/>
            <w:shd w:val="clear" w:color="auto" w:fill="D9DFEF" w:themeFill="accent1" w:themeFillTint="33"/>
          </w:tcPr>
          <w:p w14:paraId="54861C6D" w14:textId="77777777" w:rsidR="00EC3893" w:rsidRPr="00401C8B" w:rsidRDefault="00EC3893" w:rsidP="00D13362">
            <w:pPr>
              <w:pStyle w:val="ListParagraph"/>
              <w:spacing w:after="0" w:line="240" w:lineRule="auto"/>
              <w:ind w:left="0"/>
              <w:jc w:val="center"/>
              <w:rPr>
                <w:rFonts w:ascii="Myriad Pro" w:hAnsi="Myriad Pro" w:cs="Segoe UI"/>
                <w:b/>
                <w:bCs/>
                <w:color w:val="002060"/>
                <w:sz w:val="22"/>
                <w:szCs w:val="22"/>
                <w:lang w:eastAsia="ja-JP"/>
              </w:rPr>
            </w:pPr>
            <w:r w:rsidRPr="00401C8B">
              <w:rPr>
                <w:rFonts w:ascii="Myriad Pro" w:hAnsi="Myriad Pro" w:cs="Segoe UI"/>
                <w:b/>
                <w:bCs/>
                <w:color w:val="002060"/>
                <w:sz w:val="22"/>
                <w:szCs w:val="22"/>
                <w:lang w:eastAsia="ja-JP"/>
              </w:rPr>
              <w:t xml:space="preserve">Title </w:t>
            </w:r>
          </w:p>
        </w:tc>
        <w:tc>
          <w:tcPr>
            <w:tcW w:w="5726" w:type="dxa"/>
            <w:shd w:val="clear" w:color="auto" w:fill="D9DFEF" w:themeFill="accent1" w:themeFillTint="33"/>
          </w:tcPr>
          <w:p w14:paraId="37FD56CB" w14:textId="77777777" w:rsidR="00EC3893" w:rsidRPr="00401C8B" w:rsidRDefault="00EC3893" w:rsidP="00D13362">
            <w:pPr>
              <w:pStyle w:val="ListParagraph"/>
              <w:spacing w:after="0" w:line="240" w:lineRule="auto"/>
              <w:ind w:left="0"/>
              <w:jc w:val="center"/>
              <w:rPr>
                <w:rFonts w:ascii="Myriad Pro" w:hAnsi="Myriad Pro" w:cs="Segoe UI"/>
                <w:b/>
                <w:bCs/>
                <w:color w:val="002060"/>
                <w:sz w:val="22"/>
                <w:szCs w:val="22"/>
                <w:lang w:eastAsia="ja-JP"/>
              </w:rPr>
            </w:pPr>
            <w:r w:rsidRPr="00401C8B">
              <w:rPr>
                <w:rFonts w:ascii="Myriad Pro" w:hAnsi="Myriad Pro" w:cs="Segoe UI"/>
                <w:b/>
                <w:bCs/>
                <w:color w:val="002060"/>
                <w:sz w:val="22"/>
                <w:szCs w:val="22"/>
                <w:lang w:eastAsia="ja-JP"/>
              </w:rPr>
              <w:t>URL link</w:t>
            </w:r>
          </w:p>
        </w:tc>
      </w:tr>
      <w:tr w:rsidR="004447AB" w:rsidRPr="00401C8B" w14:paraId="4F6BA77E" w14:textId="77777777" w:rsidTr="524E6A94">
        <w:tc>
          <w:tcPr>
            <w:tcW w:w="1271" w:type="dxa"/>
          </w:tcPr>
          <w:p w14:paraId="0627A2AC" w14:textId="2236C183" w:rsidR="004447AB" w:rsidRPr="00401C8B" w:rsidRDefault="5F726DFC" w:rsidP="524E6A94">
            <w:pPr>
              <w:rPr>
                <w:rFonts w:ascii="Myriad Pro" w:eastAsia="Calibri" w:hAnsi="Myriad Pro" w:cs="Calibri"/>
                <w:b/>
                <w:bCs/>
                <w:color w:val="000000" w:themeColor="text1"/>
                <w:sz w:val="22"/>
                <w:szCs w:val="22"/>
                <w:lang w:val="en"/>
              </w:rPr>
            </w:pPr>
            <w:r w:rsidRPr="524E6A94">
              <w:rPr>
                <w:rFonts w:ascii="Myriad Pro" w:eastAsia="Calibri" w:hAnsi="Myriad Pro" w:cs="Calibri"/>
                <w:b/>
                <w:bCs/>
                <w:color w:val="000000" w:themeColor="text1"/>
                <w:sz w:val="22"/>
                <w:szCs w:val="22"/>
                <w:lang w:val="en"/>
              </w:rPr>
              <w:t>3.2</w:t>
            </w:r>
          </w:p>
          <w:p w14:paraId="1E1A71E2" w14:textId="4B773F77" w:rsidR="004447AB" w:rsidRPr="00401C8B" w:rsidRDefault="004447AB" w:rsidP="524E6A94">
            <w:pPr>
              <w:rPr>
                <w:rFonts w:ascii="Myriad Pro" w:eastAsia="Calibri" w:hAnsi="Myriad Pro" w:cs="Calibri"/>
                <w:b/>
                <w:bCs/>
                <w:color w:val="000000" w:themeColor="text1"/>
                <w:sz w:val="22"/>
                <w:szCs w:val="22"/>
                <w:lang w:val="en"/>
              </w:rPr>
            </w:pPr>
          </w:p>
          <w:p w14:paraId="47665BE3" w14:textId="62E6068B" w:rsidR="004447AB" w:rsidRPr="00401C8B" w:rsidRDefault="004447AB" w:rsidP="524E6A94">
            <w:pPr>
              <w:rPr>
                <w:rFonts w:ascii="Myriad Pro" w:eastAsia="Calibri" w:hAnsi="Myriad Pro" w:cs="Calibri"/>
                <w:b/>
                <w:bCs/>
                <w:color w:val="000000" w:themeColor="text1"/>
                <w:sz w:val="22"/>
                <w:szCs w:val="22"/>
                <w:lang w:val="en"/>
              </w:rPr>
            </w:pPr>
          </w:p>
          <w:p w14:paraId="42B27171" w14:textId="05C45D18" w:rsidR="004447AB" w:rsidRPr="00401C8B" w:rsidRDefault="004447AB" w:rsidP="524E6A94">
            <w:pPr>
              <w:rPr>
                <w:rFonts w:ascii="Myriad Pro" w:eastAsia="Calibri" w:hAnsi="Myriad Pro" w:cs="Calibri"/>
                <w:b/>
                <w:bCs/>
                <w:color w:val="000000" w:themeColor="text1"/>
                <w:sz w:val="22"/>
                <w:szCs w:val="22"/>
                <w:lang w:val="en"/>
              </w:rPr>
            </w:pPr>
          </w:p>
          <w:p w14:paraId="6471301E" w14:textId="728A5CEB" w:rsidR="004447AB" w:rsidRPr="00401C8B" w:rsidRDefault="004447AB" w:rsidP="524E6A94">
            <w:pPr>
              <w:rPr>
                <w:rFonts w:ascii="Myriad Pro" w:eastAsia="Calibri" w:hAnsi="Myriad Pro" w:cs="Calibri"/>
                <w:b/>
                <w:bCs/>
                <w:color w:val="000000" w:themeColor="text1"/>
                <w:sz w:val="22"/>
                <w:szCs w:val="22"/>
                <w:lang w:val="en"/>
              </w:rPr>
            </w:pPr>
          </w:p>
          <w:p w14:paraId="0BC56298" w14:textId="10489158" w:rsidR="004447AB" w:rsidRPr="00401C8B" w:rsidRDefault="310350A7" w:rsidP="524E6A94">
            <w:pPr>
              <w:rPr>
                <w:rFonts w:ascii="Myriad Pro" w:eastAsia="Calibri" w:hAnsi="Myriad Pro" w:cs="Calibri"/>
                <w:b/>
                <w:bCs/>
                <w:color w:val="000000" w:themeColor="text1"/>
                <w:sz w:val="22"/>
                <w:szCs w:val="22"/>
                <w:lang w:val="en"/>
              </w:rPr>
            </w:pPr>
            <w:r w:rsidRPr="524E6A94">
              <w:rPr>
                <w:rFonts w:ascii="Myriad Pro" w:eastAsia="Calibri" w:hAnsi="Myriad Pro" w:cs="Calibri"/>
                <w:b/>
                <w:bCs/>
                <w:color w:val="000000" w:themeColor="text1"/>
                <w:sz w:val="22"/>
                <w:szCs w:val="22"/>
                <w:lang w:val="en"/>
              </w:rPr>
              <w:t>3.3</w:t>
            </w:r>
          </w:p>
        </w:tc>
        <w:tc>
          <w:tcPr>
            <w:tcW w:w="5726" w:type="dxa"/>
          </w:tcPr>
          <w:p w14:paraId="641C3D41" w14:textId="2F5D98DE" w:rsidR="000F25A0" w:rsidRPr="00401C8B" w:rsidRDefault="3EC4E095" w:rsidP="524E6A94">
            <w:pPr>
              <w:tabs>
                <w:tab w:val="center" w:pos="4680"/>
                <w:tab w:val="right" w:pos="9360"/>
              </w:tabs>
              <w:rPr>
                <w:rFonts w:ascii="Myriad Pro" w:eastAsia="Myriad Pro" w:hAnsi="Myriad Pro" w:cs="Myriad Pro"/>
                <w:sz w:val="24"/>
                <w:szCs w:val="24"/>
                <w:lang w:val="en"/>
              </w:rPr>
            </w:pPr>
            <w:r w:rsidRPr="524E6A94">
              <w:rPr>
                <w:rFonts w:ascii="Myriad Pro" w:eastAsia="Calibri" w:hAnsi="Myriad Pro" w:cs="Calibri"/>
                <w:b/>
                <w:bCs/>
                <w:color w:val="000000" w:themeColor="text1"/>
                <w:sz w:val="22"/>
                <w:szCs w:val="22"/>
              </w:rPr>
              <w:t>UNDP Nigeria with funding from the Government of Japan handed over the refurbished Garkida North Primary School, Adamawa.</w:t>
            </w:r>
          </w:p>
          <w:p w14:paraId="29B31057" w14:textId="369892D1" w:rsidR="000F25A0" w:rsidRPr="00401C8B" w:rsidRDefault="000F25A0" w:rsidP="524E6A94">
            <w:pPr>
              <w:tabs>
                <w:tab w:val="center" w:pos="4680"/>
                <w:tab w:val="right" w:pos="9360"/>
              </w:tabs>
              <w:rPr>
                <w:rFonts w:ascii="Myriad Pro" w:eastAsia="Calibri" w:hAnsi="Myriad Pro" w:cs="Calibri"/>
                <w:b/>
                <w:bCs/>
                <w:color w:val="000000" w:themeColor="text1"/>
                <w:sz w:val="22"/>
                <w:szCs w:val="22"/>
              </w:rPr>
            </w:pPr>
          </w:p>
          <w:p w14:paraId="200D1C0F" w14:textId="237F82D5" w:rsidR="000F25A0" w:rsidRPr="00401C8B" w:rsidRDefault="000F25A0" w:rsidP="524E6A94">
            <w:pPr>
              <w:tabs>
                <w:tab w:val="center" w:pos="4680"/>
                <w:tab w:val="right" w:pos="9360"/>
              </w:tabs>
              <w:rPr>
                <w:rFonts w:ascii="Myriad Pro" w:eastAsia="Calibri" w:hAnsi="Myriad Pro" w:cs="Calibri"/>
                <w:b/>
                <w:bCs/>
                <w:color w:val="000000" w:themeColor="text1"/>
                <w:sz w:val="22"/>
                <w:szCs w:val="22"/>
              </w:rPr>
            </w:pPr>
          </w:p>
          <w:p w14:paraId="4FC0AFDA" w14:textId="254F40FD" w:rsidR="000F25A0" w:rsidRPr="00401C8B" w:rsidRDefault="7386319E" w:rsidP="524E6A94">
            <w:pPr>
              <w:tabs>
                <w:tab w:val="center" w:pos="4680"/>
                <w:tab w:val="right" w:pos="9360"/>
              </w:tabs>
              <w:rPr>
                <w:rFonts w:ascii="Myriad Pro" w:eastAsia="Calibri" w:hAnsi="Myriad Pro" w:cs="Calibri"/>
                <w:b/>
                <w:bCs/>
                <w:color w:val="000000" w:themeColor="text1"/>
                <w:sz w:val="22"/>
                <w:szCs w:val="22"/>
              </w:rPr>
            </w:pPr>
            <w:r w:rsidRPr="524E6A94">
              <w:rPr>
                <w:rFonts w:ascii="Myriad Pro" w:eastAsia="Calibri" w:hAnsi="Myriad Pro" w:cs="Calibri"/>
                <w:b/>
                <w:bCs/>
                <w:color w:val="000000" w:themeColor="text1"/>
                <w:sz w:val="22"/>
                <w:szCs w:val="22"/>
              </w:rPr>
              <w:t>Yobe, UNDP Commission Primary Healthcare Centre In Jajere</w:t>
            </w:r>
          </w:p>
          <w:p w14:paraId="2E641838" w14:textId="16CD99E3" w:rsidR="000F25A0" w:rsidRPr="00401C8B" w:rsidRDefault="000F25A0" w:rsidP="524E6A94">
            <w:pPr>
              <w:tabs>
                <w:tab w:val="center" w:pos="4680"/>
                <w:tab w:val="right" w:pos="9360"/>
              </w:tabs>
              <w:rPr>
                <w:rFonts w:ascii="Myriad Pro" w:eastAsia="Calibri" w:hAnsi="Myriad Pro" w:cs="Calibri"/>
                <w:b/>
                <w:bCs/>
                <w:color w:val="000000" w:themeColor="text1"/>
                <w:sz w:val="22"/>
                <w:szCs w:val="22"/>
                <w:lang w:val="en"/>
              </w:rPr>
            </w:pPr>
          </w:p>
        </w:tc>
        <w:tc>
          <w:tcPr>
            <w:tcW w:w="5726" w:type="dxa"/>
          </w:tcPr>
          <w:p w14:paraId="6C85EDEE" w14:textId="77777777" w:rsidR="000F25A0" w:rsidRPr="000F25A0" w:rsidRDefault="005D08C4" w:rsidP="000F25A0">
            <w:pPr>
              <w:spacing w:line="257" w:lineRule="auto"/>
              <w:rPr>
                <w:rStyle w:val="Hyperlink"/>
                <w:rFonts w:ascii="Myriad Pro" w:eastAsia="Calibri" w:hAnsi="Myriad Pro" w:cs="Calibri"/>
                <w:sz w:val="22"/>
                <w:szCs w:val="22"/>
              </w:rPr>
            </w:pPr>
            <w:hyperlink r:id="rId16" w:history="1">
              <w:r w:rsidR="000F25A0" w:rsidRPr="000F25A0">
                <w:rPr>
                  <w:rStyle w:val="Hyperlink"/>
                  <w:rFonts w:ascii="Myriad Pro" w:eastAsia="Calibri" w:hAnsi="Myriad Pro" w:cs="Calibri"/>
                  <w:sz w:val="22"/>
                  <w:szCs w:val="22"/>
                </w:rPr>
                <w:t>https://twitter.com/UNDPNigeria/status/1668256364110524419</w:t>
              </w:r>
            </w:hyperlink>
          </w:p>
          <w:p w14:paraId="4E0605FC" w14:textId="6FA4CE08" w:rsidR="00956F30" w:rsidRPr="000F25A0" w:rsidRDefault="005D08C4" w:rsidP="524E6A94">
            <w:pPr>
              <w:spacing w:line="257" w:lineRule="auto"/>
              <w:rPr>
                <w:rStyle w:val="Hyperlink"/>
                <w:rFonts w:ascii="Myriad Pro" w:eastAsia="Calibri" w:hAnsi="Myriad Pro" w:cs="Calibri"/>
                <w:sz w:val="22"/>
                <w:szCs w:val="22"/>
              </w:rPr>
            </w:pPr>
            <w:hyperlink r:id="rId17">
              <w:r w:rsidR="7E344AD6" w:rsidRPr="524E6A94">
                <w:rPr>
                  <w:rStyle w:val="Hyperlink"/>
                  <w:rFonts w:ascii="Myriad Pro" w:eastAsia="Calibri" w:hAnsi="Myriad Pro" w:cs="Calibri"/>
                  <w:sz w:val="22"/>
                  <w:szCs w:val="22"/>
                </w:rPr>
                <w:t>https://www.instagram.com/p/Ctg0qLaM74n/?igshid=MTc4MmM1YmI2Ng%3D%3D</w:t>
              </w:r>
            </w:hyperlink>
          </w:p>
          <w:p w14:paraId="1ECE36AF" w14:textId="56815521" w:rsidR="00956F30" w:rsidRPr="000F25A0" w:rsidRDefault="00956F30" w:rsidP="524E6A94">
            <w:pPr>
              <w:spacing w:line="257" w:lineRule="auto"/>
              <w:rPr>
                <w:rFonts w:ascii="Myriad Pro" w:eastAsia="Calibri" w:hAnsi="Myriad Pro" w:cs="Calibri"/>
                <w:sz w:val="22"/>
                <w:szCs w:val="22"/>
              </w:rPr>
            </w:pPr>
          </w:p>
          <w:p w14:paraId="5101DC42" w14:textId="30309DC7" w:rsidR="00956F30" w:rsidRPr="000F25A0" w:rsidRDefault="005D08C4" w:rsidP="524E6A94">
            <w:pPr>
              <w:spacing w:line="257" w:lineRule="auto"/>
              <w:rPr>
                <w:rFonts w:ascii="Myriad Pro" w:eastAsia="Calibri" w:hAnsi="Myriad Pro" w:cs="Calibri"/>
                <w:sz w:val="22"/>
                <w:szCs w:val="22"/>
              </w:rPr>
            </w:pPr>
            <w:hyperlink r:id="rId18">
              <w:r w:rsidR="0C447E8F" w:rsidRPr="524E6A94">
                <w:rPr>
                  <w:rStyle w:val="Hyperlink"/>
                  <w:rFonts w:ascii="Myriad Pro" w:eastAsia="Calibri" w:hAnsi="Myriad Pro" w:cs="Calibri"/>
                  <w:sz w:val="22"/>
                  <w:szCs w:val="22"/>
                </w:rPr>
                <w:t>https://allnews.ng/news/yobe-undp-commission-primary-healthcare-centre-in-jajere</w:t>
              </w:r>
            </w:hyperlink>
            <w:r w:rsidR="5A0244F0" w:rsidRPr="524E6A94">
              <w:rPr>
                <w:rFonts w:ascii="Myriad Pro" w:eastAsia="Calibri" w:hAnsi="Myriad Pro" w:cs="Calibri"/>
                <w:sz w:val="22"/>
                <w:szCs w:val="22"/>
              </w:rPr>
              <w:t xml:space="preserve"> </w:t>
            </w:r>
          </w:p>
        </w:tc>
      </w:tr>
    </w:tbl>
    <w:p w14:paraId="3CE3B8CF" w14:textId="42889801" w:rsidR="613E20D7" w:rsidRPr="00401C8B" w:rsidRDefault="613E20D7">
      <w:pPr>
        <w:rPr>
          <w:rFonts w:ascii="Myriad Pro" w:hAnsi="Myriad Pro"/>
        </w:rPr>
      </w:pPr>
    </w:p>
    <w:p w14:paraId="48480040" w14:textId="77777777" w:rsidR="00DD0FCD" w:rsidRPr="00401C8B" w:rsidRDefault="00DD0FCD" w:rsidP="00904F1C">
      <w:pPr>
        <w:pStyle w:val="Heading1"/>
        <w:numPr>
          <w:ilvl w:val="0"/>
          <w:numId w:val="3"/>
        </w:numPr>
        <w:rPr>
          <w:rFonts w:ascii="Myriad Pro" w:hAnsi="Myriad Pro"/>
          <w:b/>
          <w:color w:val="002060"/>
          <w:sz w:val="28"/>
          <w:szCs w:val="22"/>
        </w:rPr>
      </w:pPr>
      <w:bookmarkStart w:id="159" w:name="_Toc141776638"/>
      <w:r w:rsidRPr="4E227F2B">
        <w:rPr>
          <w:rFonts w:ascii="Myriad Pro" w:hAnsi="Myriad Pro"/>
          <w:b/>
          <w:bCs/>
          <w:sz w:val="28"/>
          <w:szCs w:val="28"/>
        </w:rPr>
        <w:t>Financial Summary</w:t>
      </w:r>
      <w:bookmarkEnd w:id="159"/>
    </w:p>
    <w:tbl>
      <w:tblPr>
        <w:tblStyle w:val="TableGrid"/>
        <w:tblW w:w="13948" w:type="dxa"/>
        <w:tblLook w:val="04A0" w:firstRow="1" w:lastRow="0" w:firstColumn="1" w:lastColumn="0" w:noHBand="0" w:noVBand="1"/>
      </w:tblPr>
      <w:tblGrid>
        <w:gridCol w:w="1783"/>
        <w:gridCol w:w="3873"/>
        <w:gridCol w:w="2124"/>
        <w:gridCol w:w="2265"/>
        <w:gridCol w:w="2235"/>
        <w:gridCol w:w="1668"/>
      </w:tblGrid>
      <w:tr w:rsidR="00EE21DF" w:rsidRPr="00401C8B" w14:paraId="027BFC40" w14:textId="77777777" w:rsidTr="09BBC9F6">
        <w:trPr>
          <w:trHeight w:val="300"/>
        </w:trPr>
        <w:tc>
          <w:tcPr>
            <w:tcW w:w="5656" w:type="dxa"/>
            <w:gridSpan w:val="2"/>
            <w:vMerge w:val="restart"/>
            <w:shd w:val="clear" w:color="auto" w:fill="D9DFEF" w:themeFill="accent1" w:themeFillTint="33"/>
          </w:tcPr>
          <w:p w14:paraId="7D8A64A2" w14:textId="77777777" w:rsidR="00EE21DF" w:rsidRPr="00401C8B" w:rsidRDefault="00EE21DF" w:rsidP="0069015C">
            <w:pPr>
              <w:jc w:val="center"/>
              <w:rPr>
                <w:rFonts w:ascii="Myriad Pro" w:hAnsi="Myriad Pro" w:cstheme="minorHAnsi"/>
                <w:b/>
                <w:color w:val="002060"/>
                <w:sz w:val="22"/>
                <w:szCs w:val="22"/>
              </w:rPr>
            </w:pPr>
          </w:p>
          <w:p w14:paraId="41439E5A" w14:textId="77777777" w:rsidR="00EE21DF" w:rsidRPr="00401C8B" w:rsidRDefault="00EE21DF" w:rsidP="0069015C">
            <w:pPr>
              <w:jc w:val="center"/>
              <w:rPr>
                <w:rFonts w:ascii="Myriad Pro" w:hAnsi="Myriad Pro" w:cstheme="minorHAnsi"/>
                <w:b/>
                <w:color w:val="002060"/>
                <w:sz w:val="22"/>
                <w:szCs w:val="22"/>
              </w:rPr>
            </w:pPr>
          </w:p>
          <w:p w14:paraId="5A1EB424" w14:textId="77777777" w:rsidR="00EE21DF" w:rsidRPr="00401C8B" w:rsidRDefault="00EE21DF" w:rsidP="0069015C">
            <w:pPr>
              <w:jc w:val="center"/>
              <w:rPr>
                <w:rFonts w:ascii="Myriad Pro" w:hAnsi="Myriad Pro" w:cstheme="minorHAnsi"/>
                <w:b/>
                <w:color w:val="002060"/>
                <w:sz w:val="22"/>
                <w:szCs w:val="22"/>
              </w:rPr>
            </w:pPr>
            <w:r w:rsidRPr="00401C8B">
              <w:rPr>
                <w:rFonts w:ascii="Myriad Pro" w:hAnsi="Myriad Pro" w:cstheme="minorHAnsi"/>
                <w:b/>
                <w:color w:val="002060"/>
                <w:sz w:val="22"/>
                <w:szCs w:val="22"/>
              </w:rPr>
              <w:t xml:space="preserve">Outputs / Activity Result </w:t>
            </w:r>
          </w:p>
          <w:p w14:paraId="66F1B3EC" w14:textId="77777777" w:rsidR="00EE21DF" w:rsidRPr="00401C8B" w:rsidRDefault="00EE21DF" w:rsidP="0069015C">
            <w:pPr>
              <w:rPr>
                <w:rFonts w:ascii="Myriad Pro" w:hAnsi="Myriad Pro" w:cstheme="minorHAnsi"/>
                <w:b/>
                <w:color w:val="002060"/>
                <w:sz w:val="22"/>
                <w:szCs w:val="22"/>
              </w:rPr>
            </w:pPr>
          </w:p>
        </w:tc>
        <w:tc>
          <w:tcPr>
            <w:tcW w:w="2124" w:type="dxa"/>
            <w:shd w:val="clear" w:color="auto" w:fill="D9DFEF" w:themeFill="accent1" w:themeFillTint="33"/>
          </w:tcPr>
          <w:p w14:paraId="619065AF" w14:textId="77777777" w:rsidR="00EE21DF" w:rsidRPr="00401C8B" w:rsidRDefault="00EE21DF" w:rsidP="0069015C">
            <w:pPr>
              <w:jc w:val="center"/>
              <w:rPr>
                <w:rFonts w:ascii="Myriad Pro" w:hAnsi="Myriad Pro" w:cstheme="minorHAnsi"/>
                <w:b/>
                <w:color w:val="002060"/>
                <w:sz w:val="22"/>
                <w:szCs w:val="22"/>
              </w:rPr>
            </w:pPr>
            <w:r w:rsidRPr="00401C8B">
              <w:rPr>
                <w:rFonts w:ascii="Myriad Pro" w:hAnsi="Myriad Pro" w:cstheme="minorHAnsi"/>
                <w:b/>
                <w:color w:val="002060"/>
                <w:sz w:val="22"/>
                <w:szCs w:val="22"/>
              </w:rPr>
              <w:t xml:space="preserve">Current Annual Budget (US$) </w:t>
            </w:r>
          </w:p>
          <w:p w14:paraId="7B99DB90" w14:textId="709C8262" w:rsidR="00EE21DF" w:rsidRPr="00401C8B" w:rsidRDefault="00EE21DF" w:rsidP="0069015C">
            <w:pPr>
              <w:jc w:val="center"/>
              <w:rPr>
                <w:rFonts w:ascii="Myriad Pro" w:hAnsi="Myriad Pro" w:cstheme="minorHAnsi"/>
                <w:b/>
                <w:color w:val="002060"/>
                <w:sz w:val="22"/>
                <w:szCs w:val="22"/>
              </w:rPr>
            </w:pPr>
            <w:r w:rsidRPr="00401C8B">
              <w:rPr>
                <w:rFonts w:ascii="Myriad Pro" w:hAnsi="Myriad Pro" w:cstheme="minorHAnsi"/>
                <w:b/>
                <w:color w:val="002060"/>
                <w:sz w:val="22"/>
                <w:szCs w:val="22"/>
              </w:rPr>
              <w:t xml:space="preserve">(Jan – Dec </w:t>
            </w:r>
            <w:r w:rsidR="00277790" w:rsidRPr="00401C8B">
              <w:rPr>
                <w:rFonts w:ascii="Myriad Pro" w:hAnsi="Myriad Pro" w:cstheme="minorHAnsi"/>
                <w:b/>
                <w:color w:val="002060"/>
                <w:sz w:val="22"/>
                <w:szCs w:val="22"/>
              </w:rPr>
              <w:t>2023</w:t>
            </w:r>
            <w:r w:rsidRPr="00401C8B">
              <w:rPr>
                <w:rFonts w:ascii="Myriad Pro" w:hAnsi="Myriad Pro" w:cstheme="minorHAnsi"/>
                <w:b/>
                <w:color w:val="002060"/>
                <w:sz w:val="22"/>
                <w:szCs w:val="22"/>
              </w:rPr>
              <w:t>)</w:t>
            </w:r>
          </w:p>
        </w:tc>
        <w:tc>
          <w:tcPr>
            <w:tcW w:w="2265" w:type="dxa"/>
            <w:shd w:val="clear" w:color="auto" w:fill="D9DFEF" w:themeFill="accent1" w:themeFillTint="33"/>
          </w:tcPr>
          <w:p w14:paraId="58892037" w14:textId="77777777" w:rsidR="00EE21DF" w:rsidRPr="00401C8B" w:rsidRDefault="00EE21DF" w:rsidP="0069015C">
            <w:pPr>
              <w:jc w:val="center"/>
              <w:rPr>
                <w:rFonts w:ascii="Myriad Pro" w:hAnsi="Myriad Pro" w:cstheme="minorHAnsi"/>
                <w:b/>
                <w:color w:val="002060"/>
                <w:sz w:val="22"/>
                <w:szCs w:val="22"/>
              </w:rPr>
            </w:pPr>
            <w:r w:rsidRPr="00401C8B">
              <w:rPr>
                <w:rFonts w:ascii="Myriad Pro" w:hAnsi="Myriad Pro" w:cstheme="minorHAnsi"/>
                <w:b/>
                <w:color w:val="002060"/>
                <w:sz w:val="22"/>
                <w:szCs w:val="22"/>
              </w:rPr>
              <w:t>Expenditure (Reporting Period)</w:t>
            </w:r>
          </w:p>
          <w:p w14:paraId="1FA5D664" w14:textId="77777777" w:rsidR="00EE21DF" w:rsidRPr="00401C8B" w:rsidRDefault="00EE21DF" w:rsidP="0069015C">
            <w:pPr>
              <w:rPr>
                <w:rFonts w:ascii="Myriad Pro" w:hAnsi="Myriad Pro" w:cstheme="minorHAnsi"/>
                <w:b/>
                <w:color w:val="002060"/>
                <w:sz w:val="22"/>
                <w:szCs w:val="22"/>
              </w:rPr>
            </w:pPr>
          </w:p>
        </w:tc>
        <w:tc>
          <w:tcPr>
            <w:tcW w:w="2235" w:type="dxa"/>
            <w:shd w:val="clear" w:color="auto" w:fill="D9DFEF" w:themeFill="accent1" w:themeFillTint="33"/>
          </w:tcPr>
          <w:p w14:paraId="381E9032" w14:textId="77777777" w:rsidR="00EE21DF" w:rsidRPr="00401C8B" w:rsidRDefault="00EE21DF" w:rsidP="0069015C">
            <w:pPr>
              <w:jc w:val="center"/>
              <w:rPr>
                <w:rFonts w:ascii="Myriad Pro" w:hAnsi="Myriad Pro" w:cstheme="minorHAnsi"/>
                <w:b/>
                <w:color w:val="002060"/>
                <w:sz w:val="22"/>
                <w:szCs w:val="22"/>
              </w:rPr>
            </w:pPr>
            <w:r w:rsidRPr="00401C8B">
              <w:rPr>
                <w:rFonts w:ascii="Myriad Pro" w:hAnsi="Myriad Pro" w:cstheme="minorHAnsi"/>
                <w:b/>
                <w:color w:val="002060"/>
                <w:sz w:val="22"/>
                <w:szCs w:val="22"/>
              </w:rPr>
              <w:t>Cumulative Expenditures</w:t>
            </w:r>
          </w:p>
          <w:p w14:paraId="078EAE27" w14:textId="21883872" w:rsidR="00EE21DF" w:rsidRPr="00401C8B" w:rsidRDefault="00EE21DF" w:rsidP="0069015C">
            <w:pPr>
              <w:jc w:val="center"/>
              <w:rPr>
                <w:rFonts w:ascii="Myriad Pro" w:hAnsi="Myriad Pro" w:cstheme="minorHAnsi"/>
                <w:b/>
                <w:color w:val="002060"/>
                <w:sz w:val="22"/>
                <w:szCs w:val="22"/>
              </w:rPr>
            </w:pPr>
          </w:p>
        </w:tc>
        <w:tc>
          <w:tcPr>
            <w:tcW w:w="1668" w:type="dxa"/>
            <w:shd w:val="clear" w:color="auto" w:fill="D9DFEF" w:themeFill="accent1" w:themeFillTint="33"/>
          </w:tcPr>
          <w:p w14:paraId="07BBB56F" w14:textId="77777777" w:rsidR="00EE21DF" w:rsidRPr="00401C8B" w:rsidRDefault="00EE21DF" w:rsidP="0069015C">
            <w:pPr>
              <w:jc w:val="center"/>
              <w:rPr>
                <w:rFonts w:ascii="Myriad Pro" w:hAnsi="Myriad Pro" w:cstheme="minorHAnsi"/>
                <w:b/>
                <w:color w:val="002060"/>
                <w:sz w:val="22"/>
                <w:szCs w:val="22"/>
              </w:rPr>
            </w:pPr>
            <w:r w:rsidRPr="00401C8B">
              <w:rPr>
                <w:rFonts w:ascii="Myriad Pro" w:hAnsi="Myriad Pro" w:cstheme="minorHAnsi"/>
                <w:b/>
                <w:color w:val="002060"/>
                <w:sz w:val="22"/>
                <w:szCs w:val="22"/>
              </w:rPr>
              <w:t xml:space="preserve">% Expenditure </w:t>
            </w:r>
          </w:p>
          <w:p w14:paraId="472C1DB1" w14:textId="77777777" w:rsidR="00EE21DF" w:rsidRPr="00401C8B" w:rsidRDefault="00EE21DF" w:rsidP="0069015C">
            <w:pPr>
              <w:jc w:val="center"/>
              <w:rPr>
                <w:rFonts w:ascii="Myriad Pro" w:hAnsi="Myriad Pro" w:cstheme="minorHAnsi"/>
                <w:b/>
                <w:color w:val="002060"/>
                <w:sz w:val="22"/>
                <w:szCs w:val="22"/>
              </w:rPr>
            </w:pPr>
            <w:r w:rsidRPr="00401C8B">
              <w:rPr>
                <w:rFonts w:ascii="Myriad Pro" w:hAnsi="Myriad Pro" w:cstheme="minorHAnsi"/>
                <w:b/>
                <w:color w:val="002060"/>
                <w:sz w:val="22"/>
                <w:szCs w:val="22"/>
              </w:rPr>
              <w:t>(Cumulative)</w:t>
            </w:r>
          </w:p>
        </w:tc>
      </w:tr>
      <w:tr w:rsidR="00EE21DF" w:rsidRPr="00401C8B" w14:paraId="753DA265" w14:textId="77777777" w:rsidTr="09BBC9F6">
        <w:trPr>
          <w:trHeight w:val="300"/>
        </w:trPr>
        <w:tc>
          <w:tcPr>
            <w:tcW w:w="5656" w:type="dxa"/>
            <w:gridSpan w:val="2"/>
            <w:vMerge/>
          </w:tcPr>
          <w:p w14:paraId="6988DAC5" w14:textId="77777777" w:rsidR="00EE21DF" w:rsidRPr="00401C8B" w:rsidRDefault="00EE21DF" w:rsidP="0069015C">
            <w:pPr>
              <w:rPr>
                <w:rFonts w:ascii="Myriad Pro" w:hAnsi="Myriad Pro"/>
                <w:b/>
                <w:color w:val="002060"/>
                <w:sz w:val="22"/>
                <w:szCs w:val="22"/>
              </w:rPr>
            </w:pPr>
          </w:p>
        </w:tc>
        <w:tc>
          <w:tcPr>
            <w:tcW w:w="2124" w:type="dxa"/>
            <w:shd w:val="clear" w:color="auto" w:fill="D9DFEF" w:themeFill="accent1" w:themeFillTint="33"/>
          </w:tcPr>
          <w:p w14:paraId="423DA843" w14:textId="77777777" w:rsidR="00EE21DF" w:rsidRPr="00401C8B" w:rsidRDefault="00EE21DF" w:rsidP="0069015C">
            <w:pPr>
              <w:jc w:val="center"/>
              <w:rPr>
                <w:rFonts w:ascii="Myriad Pro" w:hAnsi="Myriad Pro" w:cstheme="minorHAnsi"/>
                <w:b/>
                <w:color w:val="002060"/>
                <w:sz w:val="22"/>
                <w:szCs w:val="22"/>
              </w:rPr>
            </w:pPr>
            <w:r w:rsidRPr="00401C8B">
              <w:rPr>
                <w:rFonts w:ascii="Myriad Pro" w:hAnsi="Myriad Pro" w:cstheme="minorHAnsi"/>
                <w:b/>
                <w:color w:val="002060"/>
                <w:sz w:val="22"/>
                <w:szCs w:val="22"/>
              </w:rPr>
              <w:t>A</w:t>
            </w:r>
          </w:p>
        </w:tc>
        <w:tc>
          <w:tcPr>
            <w:tcW w:w="2265" w:type="dxa"/>
            <w:shd w:val="clear" w:color="auto" w:fill="D9DFEF" w:themeFill="accent1" w:themeFillTint="33"/>
          </w:tcPr>
          <w:p w14:paraId="526CE403" w14:textId="77777777" w:rsidR="00EE21DF" w:rsidRPr="00401C8B" w:rsidRDefault="00EE21DF" w:rsidP="0069015C">
            <w:pPr>
              <w:jc w:val="center"/>
              <w:rPr>
                <w:rFonts w:ascii="Myriad Pro" w:hAnsi="Myriad Pro" w:cstheme="minorHAnsi"/>
                <w:b/>
                <w:color w:val="002060"/>
                <w:sz w:val="22"/>
                <w:szCs w:val="22"/>
              </w:rPr>
            </w:pPr>
            <w:r w:rsidRPr="00401C8B">
              <w:rPr>
                <w:rFonts w:ascii="Myriad Pro" w:hAnsi="Myriad Pro" w:cstheme="minorHAnsi"/>
                <w:b/>
                <w:color w:val="002060"/>
                <w:sz w:val="22"/>
                <w:szCs w:val="22"/>
              </w:rPr>
              <w:t>B</w:t>
            </w:r>
          </w:p>
        </w:tc>
        <w:tc>
          <w:tcPr>
            <w:tcW w:w="2235" w:type="dxa"/>
            <w:shd w:val="clear" w:color="auto" w:fill="D9DFEF" w:themeFill="accent1" w:themeFillTint="33"/>
          </w:tcPr>
          <w:p w14:paraId="3674207B" w14:textId="77777777" w:rsidR="00EE21DF" w:rsidRPr="00401C8B" w:rsidRDefault="00EE21DF" w:rsidP="0069015C">
            <w:pPr>
              <w:jc w:val="center"/>
              <w:rPr>
                <w:rFonts w:ascii="Myriad Pro" w:hAnsi="Myriad Pro" w:cstheme="minorHAnsi"/>
                <w:b/>
                <w:color w:val="002060"/>
                <w:sz w:val="22"/>
                <w:szCs w:val="22"/>
              </w:rPr>
            </w:pPr>
            <w:r w:rsidRPr="00401C8B">
              <w:rPr>
                <w:rFonts w:ascii="Myriad Pro" w:hAnsi="Myriad Pro" w:cstheme="minorHAnsi"/>
                <w:b/>
                <w:color w:val="002060"/>
                <w:sz w:val="22"/>
                <w:szCs w:val="22"/>
              </w:rPr>
              <w:t>D</w:t>
            </w:r>
          </w:p>
        </w:tc>
        <w:tc>
          <w:tcPr>
            <w:tcW w:w="1668" w:type="dxa"/>
            <w:shd w:val="clear" w:color="auto" w:fill="D9DFEF" w:themeFill="accent1" w:themeFillTint="33"/>
          </w:tcPr>
          <w:p w14:paraId="200EDCE9" w14:textId="77777777" w:rsidR="00EE21DF" w:rsidRPr="00401C8B" w:rsidRDefault="00EE21DF" w:rsidP="0069015C">
            <w:pPr>
              <w:jc w:val="center"/>
              <w:rPr>
                <w:rFonts w:ascii="Myriad Pro" w:hAnsi="Myriad Pro" w:cstheme="minorHAnsi"/>
                <w:b/>
                <w:color w:val="002060"/>
                <w:sz w:val="22"/>
                <w:szCs w:val="22"/>
              </w:rPr>
            </w:pPr>
            <w:r w:rsidRPr="00401C8B">
              <w:rPr>
                <w:rFonts w:ascii="Myriad Pro" w:hAnsi="Myriad Pro" w:cstheme="minorHAnsi"/>
                <w:b/>
                <w:color w:val="002060"/>
                <w:sz w:val="22"/>
                <w:szCs w:val="22"/>
              </w:rPr>
              <w:t>D/A*100</w:t>
            </w:r>
          </w:p>
        </w:tc>
      </w:tr>
      <w:tr w:rsidR="00EE21DF" w:rsidRPr="00401C8B" w14:paraId="0B5DE6F1" w14:textId="77777777" w:rsidTr="09BBC9F6">
        <w:trPr>
          <w:trHeight w:val="300"/>
        </w:trPr>
        <w:tc>
          <w:tcPr>
            <w:tcW w:w="13948" w:type="dxa"/>
            <w:gridSpan w:val="6"/>
            <w:shd w:val="clear" w:color="auto" w:fill="90A1CF" w:themeFill="accent1" w:themeFillTint="99"/>
          </w:tcPr>
          <w:p w14:paraId="588BEF08" w14:textId="7245D195" w:rsidR="00EE21DF" w:rsidRPr="00401C8B" w:rsidRDefault="405474B9" w:rsidP="613E20D7">
            <w:pPr>
              <w:rPr>
                <w:rFonts w:ascii="Myriad Pro" w:eastAsia="Corbel" w:hAnsi="Myriad Pro" w:cs="Corbel"/>
                <w:sz w:val="22"/>
                <w:szCs w:val="22"/>
              </w:rPr>
            </w:pPr>
            <w:r w:rsidRPr="00401C8B">
              <w:rPr>
                <w:rFonts w:ascii="Myriad Pro" w:hAnsi="Myriad Pro"/>
                <w:b/>
                <w:bCs/>
                <w:color w:val="002060"/>
                <w:sz w:val="22"/>
                <w:szCs w:val="22"/>
              </w:rPr>
              <w:t xml:space="preserve">Output 1: </w:t>
            </w:r>
            <w:r w:rsidR="1F90A49C" w:rsidRPr="00401C8B">
              <w:rPr>
                <w:rFonts w:ascii="Myriad Pro" w:eastAsia="Corbel" w:hAnsi="Myriad Pro" w:cs="Corbel"/>
                <w:b/>
                <w:bCs/>
                <w:color w:val="002060"/>
                <w:sz w:val="21"/>
                <w:szCs w:val="21"/>
              </w:rPr>
              <w:t>Livelihood and economic opportunities of the target communities are improved</w:t>
            </w:r>
          </w:p>
        </w:tc>
      </w:tr>
      <w:tr w:rsidR="00EE21DF" w:rsidRPr="00401C8B" w14:paraId="5EC81DE7" w14:textId="77777777" w:rsidTr="09BBC9F6">
        <w:trPr>
          <w:trHeight w:val="300"/>
        </w:trPr>
        <w:tc>
          <w:tcPr>
            <w:tcW w:w="1783" w:type="dxa"/>
            <w:tcBorders>
              <w:right w:val="single" w:sz="8" w:space="0" w:color="auto"/>
            </w:tcBorders>
          </w:tcPr>
          <w:p w14:paraId="2C7167A5" w14:textId="569BE561" w:rsidR="00EE21DF" w:rsidRPr="00401C8B" w:rsidRDefault="405474B9" w:rsidP="0069015C">
            <w:pPr>
              <w:rPr>
                <w:rFonts w:ascii="Myriad Pro" w:hAnsi="Myriad Pro"/>
                <w:color w:val="002060"/>
                <w:sz w:val="22"/>
                <w:szCs w:val="22"/>
              </w:rPr>
            </w:pPr>
            <w:r w:rsidRPr="00401C8B">
              <w:rPr>
                <w:rFonts w:ascii="Myriad Pro" w:hAnsi="Myriad Pro"/>
                <w:b/>
                <w:bCs/>
                <w:color w:val="002060"/>
                <w:sz w:val="22"/>
                <w:szCs w:val="22"/>
              </w:rPr>
              <w:t>Activity Result 1</w:t>
            </w:r>
            <w:r w:rsidR="3A721077" w:rsidRPr="00401C8B">
              <w:rPr>
                <w:rFonts w:ascii="Myriad Pro" w:hAnsi="Myriad Pro"/>
                <w:b/>
                <w:bCs/>
                <w:color w:val="002060"/>
                <w:sz w:val="22"/>
                <w:szCs w:val="22"/>
              </w:rPr>
              <w:t>.1</w:t>
            </w:r>
          </w:p>
        </w:tc>
        <w:tc>
          <w:tcPr>
            <w:tcW w:w="3873" w:type="dxa"/>
            <w:tcBorders>
              <w:left w:val="single" w:sz="8" w:space="0" w:color="auto"/>
            </w:tcBorders>
          </w:tcPr>
          <w:p w14:paraId="15A1F258" w14:textId="7DB91EC6" w:rsidR="00EE21DF" w:rsidRPr="00401C8B" w:rsidRDefault="3A721077" w:rsidP="0069015C">
            <w:pPr>
              <w:rPr>
                <w:rFonts w:ascii="Myriad Pro" w:hAnsi="Myriad Pro"/>
                <w:color w:val="002060"/>
                <w:sz w:val="22"/>
                <w:szCs w:val="22"/>
              </w:rPr>
            </w:pPr>
            <w:r w:rsidRPr="00401C8B">
              <w:rPr>
                <w:rFonts w:ascii="Myriad Pro" w:hAnsi="Myriad Pro"/>
                <w:color w:val="002060"/>
                <w:sz w:val="22"/>
                <w:szCs w:val="22"/>
              </w:rPr>
              <w:t>Support farmers with agricultural extension services and supplementary provision of agricultural inputs</w:t>
            </w:r>
          </w:p>
        </w:tc>
        <w:tc>
          <w:tcPr>
            <w:tcW w:w="2124" w:type="dxa"/>
          </w:tcPr>
          <w:p w14:paraId="00DAE5CD" w14:textId="6E2199F3" w:rsidR="00EE21DF" w:rsidRPr="00401C8B" w:rsidRDefault="3A721077" w:rsidP="613E20D7">
            <w:pPr>
              <w:jc w:val="right"/>
              <w:rPr>
                <w:rFonts w:ascii="Myriad Pro" w:hAnsi="Myriad Pro"/>
                <w:b/>
                <w:bCs/>
                <w:color w:val="002060"/>
                <w:sz w:val="22"/>
                <w:szCs w:val="22"/>
              </w:rPr>
            </w:pPr>
            <w:r w:rsidRPr="00401C8B">
              <w:rPr>
                <w:rFonts w:ascii="Myriad Pro" w:hAnsi="Myriad Pro"/>
                <w:b/>
                <w:bCs/>
                <w:color w:val="002060"/>
                <w:sz w:val="22"/>
                <w:szCs w:val="22"/>
              </w:rPr>
              <w:t>0</w:t>
            </w:r>
          </w:p>
        </w:tc>
        <w:tc>
          <w:tcPr>
            <w:tcW w:w="2265" w:type="dxa"/>
          </w:tcPr>
          <w:p w14:paraId="68AE960E" w14:textId="185F5CD8" w:rsidR="00EE21DF" w:rsidRPr="00401C8B" w:rsidRDefault="0AB4DB59" w:rsidP="09BBC9F6">
            <w:pPr>
              <w:jc w:val="right"/>
              <w:rPr>
                <w:rFonts w:ascii="Myriad Pro" w:hAnsi="Myriad Pro"/>
                <w:b/>
                <w:bCs/>
                <w:color w:val="002060"/>
                <w:sz w:val="22"/>
                <w:szCs w:val="22"/>
              </w:rPr>
            </w:pPr>
            <w:r w:rsidRPr="09BBC9F6">
              <w:rPr>
                <w:rFonts w:ascii="Myriad Pro" w:hAnsi="Myriad Pro"/>
                <w:b/>
                <w:bCs/>
                <w:color w:val="002060"/>
                <w:sz w:val="22"/>
                <w:szCs w:val="22"/>
              </w:rPr>
              <w:t>0</w:t>
            </w:r>
          </w:p>
        </w:tc>
        <w:tc>
          <w:tcPr>
            <w:tcW w:w="2235" w:type="dxa"/>
          </w:tcPr>
          <w:p w14:paraId="0CBF73DA" w14:textId="764FF86B" w:rsidR="00EE21DF" w:rsidRPr="00401C8B" w:rsidRDefault="0AB4DB59" w:rsidP="613E20D7">
            <w:pPr>
              <w:jc w:val="right"/>
              <w:rPr>
                <w:rFonts w:ascii="Myriad Pro" w:hAnsi="Myriad Pro"/>
                <w:b/>
                <w:bCs/>
                <w:color w:val="002060"/>
                <w:sz w:val="22"/>
                <w:szCs w:val="22"/>
              </w:rPr>
            </w:pPr>
            <w:r w:rsidRPr="09BBC9F6">
              <w:rPr>
                <w:rFonts w:ascii="Myriad Pro" w:hAnsi="Myriad Pro"/>
                <w:b/>
                <w:bCs/>
                <w:color w:val="002060"/>
                <w:sz w:val="22"/>
                <w:szCs w:val="22"/>
              </w:rPr>
              <w:t>0</w:t>
            </w:r>
          </w:p>
        </w:tc>
        <w:tc>
          <w:tcPr>
            <w:tcW w:w="1668" w:type="dxa"/>
          </w:tcPr>
          <w:p w14:paraId="27CC2C31" w14:textId="77777777" w:rsidR="00EE21DF" w:rsidRPr="00401C8B" w:rsidRDefault="00EE21DF" w:rsidP="613E20D7">
            <w:pPr>
              <w:jc w:val="right"/>
              <w:rPr>
                <w:rFonts w:ascii="Myriad Pro" w:hAnsi="Myriad Pro"/>
                <w:b/>
                <w:bCs/>
                <w:color w:val="002060"/>
                <w:sz w:val="22"/>
                <w:szCs w:val="22"/>
              </w:rPr>
            </w:pPr>
          </w:p>
        </w:tc>
      </w:tr>
      <w:tr w:rsidR="00EE21DF" w:rsidRPr="00401C8B" w14:paraId="6995C502" w14:textId="77777777" w:rsidTr="09BBC9F6">
        <w:trPr>
          <w:trHeight w:val="300"/>
        </w:trPr>
        <w:tc>
          <w:tcPr>
            <w:tcW w:w="1783" w:type="dxa"/>
            <w:tcBorders>
              <w:right w:val="single" w:sz="8" w:space="0" w:color="auto"/>
            </w:tcBorders>
          </w:tcPr>
          <w:p w14:paraId="3E301969" w14:textId="5F66010E" w:rsidR="00EE21DF" w:rsidRPr="00401C8B" w:rsidRDefault="405474B9" w:rsidP="613E20D7">
            <w:pPr>
              <w:rPr>
                <w:rFonts w:ascii="Myriad Pro" w:hAnsi="Myriad Pro"/>
                <w:b/>
                <w:bCs/>
                <w:color w:val="002060"/>
                <w:sz w:val="22"/>
                <w:szCs w:val="22"/>
              </w:rPr>
            </w:pPr>
            <w:r w:rsidRPr="00401C8B">
              <w:rPr>
                <w:rFonts w:ascii="Myriad Pro" w:hAnsi="Myriad Pro"/>
                <w:b/>
                <w:bCs/>
                <w:color w:val="002060"/>
                <w:sz w:val="22"/>
                <w:szCs w:val="22"/>
              </w:rPr>
              <w:lastRenderedPageBreak/>
              <w:t xml:space="preserve">Activity Result </w:t>
            </w:r>
            <w:r w:rsidR="178B4F37" w:rsidRPr="00401C8B">
              <w:rPr>
                <w:rFonts w:ascii="Myriad Pro" w:hAnsi="Myriad Pro"/>
                <w:b/>
                <w:bCs/>
                <w:color w:val="002060"/>
                <w:sz w:val="22"/>
                <w:szCs w:val="22"/>
              </w:rPr>
              <w:t>1.</w:t>
            </w:r>
            <w:r w:rsidRPr="00401C8B">
              <w:rPr>
                <w:rFonts w:ascii="Myriad Pro" w:hAnsi="Myriad Pro"/>
                <w:b/>
                <w:bCs/>
                <w:color w:val="002060"/>
                <w:sz w:val="22"/>
                <w:szCs w:val="22"/>
              </w:rPr>
              <w:t>2</w:t>
            </w:r>
          </w:p>
        </w:tc>
        <w:tc>
          <w:tcPr>
            <w:tcW w:w="3873" w:type="dxa"/>
            <w:tcBorders>
              <w:left w:val="single" w:sz="8" w:space="0" w:color="auto"/>
            </w:tcBorders>
          </w:tcPr>
          <w:p w14:paraId="564B9999" w14:textId="25D04D36" w:rsidR="00EE21DF" w:rsidRPr="00401C8B" w:rsidRDefault="4FC195F8" w:rsidP="0069015C">
            <w:pPr>
              <w:rPr>
                <w:rFonts w:ascii="Myriad Pro" w:hAnsi="Myriad Pro"/>
                <w:color w:val="002060"/>
                <w:sz w:val="22"/>
                <w:szCs w:val="22"/>
              </w:rPr>
            </w:pPr>
            <w:r w:rsidRPr="00401C8B">
              <w:rPr>
                <w:rFonts w:ascii="Myriad Pro" w:hAnsi="Myriad Pro"/>
                <w:color w:val="002060"/>
                <w:sz w:val="22"/>
                <w:szCs w:val="22"/>
              </w:rPr>
              <w:t>Support small businesses and entrepreneurs with training, start-up kits business plan development, and cash grant</w:t>
            </w:r>
          </w:p>
        </w:tc>
        <w:tc>
          <w:tcPr>
            <w:tcW w:w="2124" w:type="dxa"/>
          </w:tcPr>
          <w:p w14:paraId="2D507539" w14:textId="0FFF206A" w:rsidR="00EE21DF" w:rsidRPr="00401C8B" w:rsidRDefault="66AF0B59" w:rsidP="613E20D7">
            <w:pPr>
              <w:jc w:val="right"/>
              <w:rPr>
                <w:rFonts w:ascii="Myriad Pro" w:hAnsi="Myriad Pro"/>
                <w:b/>
                <w:bCs/>
                <w:color w:val="002060"/>
                <w:sz w:val="22"/>
                <w:szCs w:val="22"/>
              </w:rPr>
            </w:pPr>
            <w:r w:rsidRPr="00401C8B">
              <w:rPr>
                <w:rFonts w:ascii="Myriad Pro" w:hAnsi="Myriad Pro"/>
                <w:b/>
                <w:bCs/>
                <w:color w:val="002060"/>
                <w:sz w:val="22"/>
                <w:szCs w:val="22"/>
              </w:rPr>
              <w:t>236,000</w:t>
            </w:r>
          </w:p>
        </w:tc>
        <w:tc>
          <w:tcPr>
            <w:tcW w:w="2265" w:type="dxa"/>
          </w:tcPr>
          <w:p w14:paraId="02ADE21A" w14:textId="43C5066E" w:rsidR="00EE21DF" w:rsidRPr="00401C8B" w:rsidRDefault="5FF78724" w:rsidP="09BBC9F6">
            <w:pPr>
              <w:jc w:val="right"/>
              <w:rPr>
                <w:rFonts w:ascii="Myriad Pro" w:hAnsi="Myriad Pro"/>
                <w:b/>
                <w:bCs/>
                <w:color w:val="002060"/>
                <w:sz w:val="22"/>
                <w:szCs w:val="22"/>
              </w:rPr>
            </w:pPr>
            <w:r w:rsidRPr="09BBC9F6">
              <w:rPr>
                <w:rFonts w:ascii="Myriad Pro" w:hAnsi="Myriad Pro"/>
                <w:b/>
                <w:bCs/>
                <w:color w:val="002060"/>
                <w:sz w:val="22"/>
                <w:szCs w:val="22"/>
              </w:rPr>
              <w:t>167,749.78</w:t>
            </w:r>
          </w:p>
        </w:tc>
        <w:tc>
          <w:tcPr>
            <w:tcW w:w="2235" w:type="dxa"/>
          </w:tcPr>
          <w:p w14:paraId="63C7C37A" w14:textId="3E65FFDB" w:rsidR="00EE21DF" w:rsidRPr="00401C8B" w:rsidRDefault="00001485" w:rsidP="613E20D7">
            <w:pPr>
              <w:jc w:val="right"/>
              <w:rPr>
                <w:rFonts w:ascii="Myriad Pro" w:hAnsi="Myriad Pro"/>
                <w:b/>
                <w:bCs/>
                <w:color w:val="002060"/>
                <w:sz w:val="22"/>
                <w:szCs w:val="22"/>
              </w:rPr>
            </w:pPr>
            <w:r w:rsidRPr="09BBC9F6">
              <w:rPr>
                <w:rFonts w:ascii="Myriad Pro" w:hAnsi="Myriad Pro"/>
                <w:b/>
                <w:bCs/>
                <w:color w:val="002060"/>
                <w:sz w:val="22"/>
                <w:szCs w:val="22"/>
              </w:rPr>
              <w:t>167,749.78</w:t>
            </w:r>
          </w:p>
        </w:tc>
        <w:tc>
          <w:tcPr>
            <w:tcW w:w="1668" w:type="dxa"/>
          </w:tcPr>
          <w:p w14:paraId="01A31CD5" w14:textId="77777777" w:rsidR="00EE21DF" w:rsidRPr="00401C8B" w:rsidRDefault="00EE21DF" w:rsidP="613E20D7">
            <w:pPr>
              <w:jc w:val="right"/>
              <w:rPr>
                <w:rFonts w:ascii="Myriad Pro" w:hAnsi="Myriad Pro"/>
                <w:b/>
                <w:bCs/>
                <w:color w:val="002060"/>
                <w:sz w:val="22"/>
                <w:szCs w:val="22"/>
              </w:rPr>
            </w:pPr>
          </w:p>
        </w:tc>
      </w:tr>
      <w:tr w:rsidR="613E20D7" w:rsidRPr="00401C8B" w14:paraId="46D28BF5" w14:textId="77777777" w:rsidTr="09BBC9F6">
        <w:trPr>
          <w:trHeight w:val="300"/>
        </w:trPr>
        <w:tc>
          <w:tcPr>
            <w:tcW w:w="1783" w:type="dxa"/>
            <w:tcBorders>
              <w:right w:val="single" w:sz="8" w:space="0" w:color="auto"/>
            </w:tcBorders>
          </w:tcPr>
          <w:p w14:paraId="6261FABF" w14:textId="56C49848" w:rsidR="613E20D7" w:rsidRPr="00401C8B" w:rsidRDefault="613E20D7" w:rsidP="613E20D7">
            <w:pPr>
              <w:rPr>
                <w:rFonts w:ascii="Myriad Pro" w:hAnsi="Myriad Pro"/>
                <w:b/>
                <w:bCs/>
                <w:color w:val="002060"/>
                <w:sz w:val="22"/>
                <w:szCs w:val="22"/>
              </w:rPr>
            </w:pPr>
            <w:r w:rsidRPr="00401C8B">
              <w:rPr>
                <w:rFonts w:ascii="Myriad Pro" w:hAnsi="Myriad Pro"/>
                <w:b/>
                <w:bCs/>
                <w:color w:val="002060"/>
                <w:sz w:val="22"/>
                <w:szCs w:val="22"/>
              </w:rPr>
              <w:t>Activity Result 1.</w:t>
            </w:r>
            <w:r w:rsidR="055FF04F" w:rsidRPr="00401C8B">
              <w:rPr>
                <w:rFonts w:ascii="Myriad Pro" w:hAnsi="Myriad Pro"/>
                <w:b/>
                <w:bCs/>
                <w:color w:val="002060"/>
                <w:sz w:val="22"/>
                <w:szCs w:val="22"/>
              </w:rPr>
              <w:t>3</w:t>
            </w:r>
          </w:p>
        </w:tc>
        <w:tc>
          <w:tcPr>
            <w:tcW w:w="3873" w:type="dxa"/>
            <w:tcBorders>
              <w:left w:val="single" w:sz="8" w:space="0" w:color="auto"/>
            </w:tcBorders>
          </w:tcPr>
          <w:p w14:paraId="1ADF54FF" w14:textId="02947D9C" w:rsidR="4F924387" w:rsidRPr="00401C8B" w:rsidRDefault="4F924387" w:rsidP="613E20D7">
            <w:pPr>
              <w:rPr>
                <w:rFonts w:ascii="Myriad Pro" w:hAnsi="Myriad Pro"/>
                <w:color w:val="002060"/>
                <w:sz w:val="22"/>
                <w:szCs w:val="22"/>
              </w:rPr>
            </w:pPr>
            <w:r w:rsidRPr="00401C8B">
              <w:rPr>
                <w:rFonts w:ascii="Myriad Pro" w:hAnsi="Myriad Pro"/>
                <w:color w:val="002060"/>
                <w:sz w:val="22"/>
                <w:szCs w:val="22"/>
              </w:rPr>
              <w:t>Support youth with vocational training in the areas inc. machinery, tailoring, knitting, animal rearing, and auto mechanic</w:t>
            </w:r>
          </w:p>
        </w:tc>
        <w:tc>
          <w:tcPr>
            <w:tcW w:w="2124" w:type="dxa"/>
          </w:tcPr>
          <w:p w14:paraId="0F4ECBFE" w14:textId="4CA62A4A" w:rsidR="4F924387" w:rsidRPr="00401C8B" w:rsidRDefault="4F924387" w:rsidP="613E20D7">
            <w:pPr>
              <w:jc w:val="right"/>
              <w:rPr>
                <w:rFonts w:ascii="Myriad Pro" w:hAnsi="Myriad Pro"/>
                <w:b/>
                <w:bCs/>
                <w:color w:val="002060"/>
                <w:sz w:val="22"/>
                <w:szCs w:val="22"/>
              </w:rPr>
            </w:pPr>
            <w:r w:rsidRPr="00401C8B">
              <w:rPr>
                <w:rFonts w:ascii="Myriad Pro" w:hAnsi="Myriad Pro"/>
                <w:b/>
                <w:bCs/>
                <w:color w:val="002060"/>
                <w:sz w:val="22"/>
                <w:szCs w:val="22"/>
              </w:rPr>
              <w:t>0</w:t>
            </w:r>
          </w:p>
        </w:tc>
        <w:tc>
          <w:tcPr>
            <w:tcW w:w="2265" w:type="dxa"/>
          </w:tcPr>
          <w:p w14:paraId="5CFFAD79" w14:textId="4BA23FFE" w:rsidR="613E20D7" w:rsidRPr="00401C8B" w:rsidRDefault="54A592A6" w:rsidP="09BBC9F6">
            <w:pPr>
              <w:jc w:val="right"/>
              <w:rPr>
                <w:rFonts w:ascii="Myriad Pro" w:hAnsi="Myriad Pro"/>
                <w:b/>
                <w:bCs/>
                <w:color w:val="002060"/>
                <w:sz w:val="22"/>
                <w:szCs w:val="22"/>
              </w:rPr>
            </w:pPr>
            <w:r w:rsidRPr="09BBC9F6">
              <w:rPr>
                <w:rFonts w:ascii="Myriad Pro" w:hAnsi="Myriad Pro"/>
                <w:b/>
                <w:bCs/>
                <w:color w:val="002060"/>
                <w:sz w:val="22"/>
                <w:szCs w:val="22"/>
              </w:rPr>
              <w:t>1,267.29</w:t>
            </w:r>
          </w:p>
          <w:p w14:paraId="0A1C8706" w14:textId="1B524299" w:rsidR="613E20D7" w:rsidRPr="00401C8B" w:rsidRDefault="613E20D7" w:rsidP="09BBC9F6">
            <w:pPr>
              <w:jc w:val="right"/>
              <w:rPr>
                <w:rFonts w:ascii="Myriad Pro" w:hAnsi="Myriad Pro"/>
                <w:b/>
                <w:bCs/>
                <w:color w:val="002060"/>
                <w:sz w:val="22"/>
                <w:szCs w:val="22"/>
              </w:rPr>
            </w:pPr>
          </w:p>
        </w:tc>
        <w:tc>
          <w:tcPr>
            <w:tcW w:w="2235" w:type="dxa"/>
          </w:tcPr>
          <w:p w14:paraId="19342642" w14:textId="4BA23FFE" w:rsidR="613E20D7" w:rsidRPr="00401C8B" w:rsidRDefault="2152A1F3" w:rsidP="613E20D7">
            <w:pPr>
              <w:jc w:val="right"/>
              <w:rPr>
                <w:rFonts w:ascii="Myriad Pro" w:hAnsi="Myriad Pro"/>
                <w:b/>
                <w:bCs/>
                <w:color w:val="002060"/>
                <w:sz w:val="22"/>
                <w:szCs w:val="22"/>
              </w:rPr>
            </w:pPr>
            <w:r w:rsidRPr="09BBC9F6">
              <w:rPr>
                <w:rFonts w:ascii="Myriad Pro" w:hAnsi="Myriad Pro"/>
                <w:b/>
                <w:bCs/>
                <w:color w:val="002060"/>
                <w:sz w:val="22"/>
                <w:szCs w:val="22"/>
              </w:rPr>
              <w:t>1,267.29</w:t>
            </w:r>
          </w:p>
        </w:tc>
        <w:tc>
          <w:tcPr>
            <w:tcW w:w="1668" w:type="dxa"/>
          </w:tcPr>
          <w:p w14:paraId="6ECBA3FA" w14:textId="51BDADBB" w:rsidR="613E20D7" w:rsidRPr="00401C8B" w:rsidRDefault="613E20D7" w:rsidP="613E20D7">
            <w:pPr>
              <w:jc w:val="right"/>
              <w:rPr>
                <w:rFonts w:ascii="Myriad Pro" w:hAnsi="Myriad Pro"/>
                <w:b/>
                <w:bCs/>
                <w:color w:val="002060"/>
                <w:sz w:val="22"/>
                <w:szCs w:val="22"/>
              </w:rPr>
            </w:pPr>
          </w:p>
        </w:tc>
      </w:tr>
      <w:tr w:rsidR="613E20D7" w:rsidRPr="00401C8B" w14:paraId="7B1B9CA6" w14:textId="77777777" w:rsidTr="09BBC9F6">
        <w:trPr>
          <w:trHeight w:val="300"/>
        </w:trPr>
        <w:tc>
          <w:tcPr>
            <w:tcW w:w="1783" w:type="dxa"/>
            <w:tcBorders>
              <w:right w:val="single" w:sz="8" w:space="0" w:color="auto"/>
            </w:tcBorders>
          </w:tcPr>
          <w:p w14:paraId="02ADE955" w14:textId="2790683C" w:rsidR="613E20D7" w:rsidRPr="00401C8B" w:rsidRDefault="613E20D7" w:rsidP="613E20D7">
            <w:pPr>
              <w:rPr>
                <w:rFonts w:ascii="Myriad Pro" w:hAnsi="Myriad Pro"/>
                <w:b/>
                <w:bCs/>
                <w:color w:val="002060"/>
                <w:sz w:val="22"/>
                <w:szCs w:val="22"/>
              </w:rPr>
            </w:pPr>
            <w:r w:rsidRPr="00401C8B">
              <w:rPr>
                <w:rFonts w:ascii="Myriad Pro" w:hAnsi="Myriad Pro"/>
                <w:b/>
                <w:bCs/>
                <w:color w:val="002060"/>
                <w:sz w:val="22"/>
                <w:szCs w:val="22"/>
              </w:rPr>
              <w:t>Activity Result 1.</w:t>
            </w:r>
            <w:r w:rsidR="64B262E7" w:rsidRPr="00401C8B">
              <w:rPr>
                <w:rFonts w:ascii="Myriad Pro" w:hAnsi="Myriad Pro"/>
                <w:b/>
                <w:bCs/>
                <w:color w:val="002060"/>
                <w:sz w:val="22"/>
                <w:szCs w:val="22"/>
              </w:rPr>
              <w:t>4</w:t>
            </w:r>
          </w:p>
        </w:tc>
        <w:tc>
          <w:tcPr>
            <w:tcW w:w="3873" w:type="dxa"/>
            <w:tcBorders>
              <w:left w:val="single" w:sz="8" w:space="0" w:color="auto"/>
            </w:tcBorders>
          </w:tcPr>
          <w:p w14:paraId="0F416FD6" w14:textId="09CC9444" w:rsidR="64B262E7" w:rsidRPr="00401C8B" w:rsidRDefault="64B262E7" w:rsidP="613E20D7">
            <w:pPr>
              <w:rPr>
                <w:rFonts w:ascii="Myriad Pro" w:hAnsi="Myriad Pro"/>
                <w:color w:val="002060"/>
                <w:sz w:val="22"/>
                <w:szCs w:val="22"/>
              </w:rPr>
            </w:pPr>
            <w:r w:rsidRPr="00401C8B">
              <w:rPr>
                <w:rFonts w:ascii="Myriad Pro" w:hAnsi="Myriad Pro"/>
                <w:color w:val="002060"/>
                <w:sz w:val="22"/>
                <w:szCs w:val="22"/>
              </w:rPr>
              <w:t>Support Village Saving and Loan Associations (VSLA) with capacity development and matching grants</w:t>
            </w:r>
          </w:p>
        </w:tc>
        <w:tc>
          <w:tcPr>
            <w:tcW w:w="2124" w:type="dxa"/>
          </w:tcPr>
          <w:p w14:paraId="562D9EAA" w14:textId="3F11806F" w:rsidR="64B262E7" w:rsidRPr="00401C8B" w:rsidRDefault="64B262E7" w:rsidP="613E20D7">
            <w:pPr>
              <w:jc w:val="right"/>
              <w:rPr>
                <w:rFonts w:ascii="Myriad Pro" w:hAnsi="Myriad Pro"/>
                <w:b/>
                <w:bCs/>
                <w:color w:val="002060"/>
                <w:sz w:val="22"/>
                <w:szCs w:val="22"/>
              </w:rPr>
            </w:pPr>
            <w:r w:rsidRPr="00401C8B">
              <w:rPr>
                <w:rFonts w:ascii="Myriad Pro" w:hAnsi="Myriad Pro"/>
                <w:b/>
                <w:bCs/>
                <w:color w:val="002060"/>
                <w:sz w:val="22"/>
                <w:szCs w:val="22"/>
              </w:rPr>
              <w:t>194,400</w:t>
            </w:r>
          </w:p>
        </w:tc>
        <w:tc>
          <w:tcPr>
            <w:tcW w:w="2265" w:type="dxa"/>
          </w:tcPr>
          <w:p w14:paraId="6950E4AF" w14:textId="735F2672" w:rsidR="613E20D7" w:rsidRPr="00401C8B" w:rsidRDefault="1ABFF951" w:rsidP="09BBC9F6">
            <w:pPr>
              <w:jc w:val="right"/>
              <w:rPr>
                <w:rFonts w:ascii="Myriad Pro" w:hAnsi="Myriad Pro"/>
                <w:b/>
                <w:bCs/>
                <w:color w:val="002060"/>
                <w:sz w:val="22"/>
                <w:szCs w:val="22"/>
              </w:rPr>
            </w:pPr>
            <w:r w:rsidRPr="09BBC9F6">
              <w:rPr>
                <w:rFonts w:ascii="Myriad Pro" w:hAnsi="Myriad Pro"/>
                <w:b/>
                <w:bCs/>
                <w:color w:val="002060"/>
                <w:sz w:val="22"/>
                <w:szCs w:val="22"/>
              </w:rPr>
              <w:t>150,899.85</w:t>
            </w:r>
          </w:p>
          <w:p w14:paraId="4708EF27" w14:textId="5E85A4F9" w:rsidR="613E20D7" w:rsidRPr="00401C8B" w:rsidRDefault="613E20D7" w:rsidP="09BBC9F6">
            <w:pPr>
              <w:jc w:val="right"/>
              <w:rPr>
                <w:rFonts w:ascii="Myriad Pro" w:hAnsi="Myriad Pro"/>
                <w:b/>
                <w:bCs/>
                <w:color w:val="002060"/>
                <w:sz w:val="22"/>
                <w:szCs w:val="22"/>
              </w:rPr>
            </w:pPr>
          </w:p>
        </w:tc>
        <w:tc>
          <w:tcPr>
            <w:tcW w:w="2235" w:type="dxa"/>
          </w:tcPr>
          <w:p w14:paraId="4C2E4241" w14:textId="735F2672" w:rsidR="613E20D7" w:rsidRPr="00401C8B" w:rsidRDefault="4F9FD0B7" w:rsidP="613E20D7">
            <w:pPr>
              <w:jc w:val="right"/>
              <w:rPr>
                <w:rFonts w:ascii="Myriad Pro" w:hAnsi="Myriad Pro"/>
                <w:b/>
                <w:bCs/>
                <w:color w:val="002060"/>
                <w:sz w:val="22"/>
                <w:szCs w:val="22"/>
              </w:rPr>
            </w:pPr>
            <w:r w:rsidRPr="09BBC9F6">
              <w:rPr>
                <w:rFonts w:ascii="Myriad Pro" w:hAnsi="Myriad Pro"/>
                <w:b/>
                <w:bCs/>
                <w:color w:val="002060"/>
                <w:sz w:val="22"/>
                <w:szCs w:val="22"/>
              </w:rPr>
              <w:t>150,899.85</w:t>
            </w:r>
          </w:p>
        </w:tc>
        <w:tc>
          <w:tcPr>
            <w:tcW w:w="1668" w:type="dxa"/>
          </w:tcPr>
          <w:p w14:paraId="3383DB1F" w14:textId="51BDADBB" w:rsidR="613E20D7" w:rsidRPr="00401C8B" w:rsidRDefault="613E20D7" w:rsidP="613E20D7">
            <w:pPr>
              <w:jc w:val="right"/>
              <w:rPr>
                <w:rFonts w:ascii="Myriad Pro" w:hAnsi="Myriad Pro"/>
                <w:b/>
                <w:bCs/>
                <w:color w:val="002060"/>
                <w:sz w:val="22"/>
                <w:szCs w:val="22"/>
              </w:rPr>
            </w:pPr>
          </w:p>
        </w:tc>
      </w:tr>
      <w:tr w:rsidR="00EE21DF" w:rsidRPr="00401C8B" w14:paraId="0DDAF30B" w14:textId="77777777" w:rsidTr="09BBC9F6">
        <w:trPr>
          <w:trHeight w:val="300"/>
        </w:trPr>
        <w:tc>
          <w:tcPr>
            <w:tcW w:w="5656" w:type="dxa"/>
            <w:gridSpan w:val="2"/>
            <w:shd w:val="clear" w:color="auto" w:fill="90A1CF" w:themeFill="accent1" w:themeFillTint="99"/>
          </w:tcPr>
          <w:p w14:paraId="31B3CF52" w14:textId="77777777" w:rsidR="00EE21DF" w:rsidRPr="00401C8B" w:rsidRDefault="00EE21DF" w:rsidP="0069015C">
            <w:pPr>
              <w:rPr>
                <w:rFonts w:ascii="Myriad Pro" w:hAnsi="Myriad Pro"/>
                <w:color w:val="002060"/>
                <w:sz w:val="22"/>
                <w:szCs w:val="22"/>
              </w:rPr>
            </w:pPr>
            <w:r w:rsidRPr="00401C8B">
              <w:rPr>
                <w:rFonts w:ascii="Myriad Pro" w:hAnsi="Myriad Pro"/>
                <w:b/>
                <w:color w:val="002060"/>
                <w:sz w:val="22"/>
                <w:szCs w:val="22"/>
              </w:rPr>
              <w:t>Output 1 Sub-total</w:t>
            </w:r>
          </w:p>
        </w:tc>
        <w:tc>
          <w:tcPr>
            <w:tcW w:w="2124" w:type="dxa"/>
            <w:shd w:val="clear" w:color="auto" w:fill="90A1CF" w:themeFill="accent1" w:themeFillTint="99"/>
          </w:tcPr>
          <w:p w14:paraId="5A2549D0" w14:textId="03F656C2" w:rsidR="00EE21DF" w:rsidRPr="00401C8B" w:rsidRDefault="6B18F94B" w:rsidP="613E20D7">
            <w:pPr>
              <w:jc w:val="right"/>
              <w:rPr>
                <w:rFonts w:ascii="Myriad Pro" w:hAnsi="Myriad Pro"/>
                <w:b/>
                <w:bCs/>
                <w:color w:val="002060"/>
                <w:sz w:val="22"/>
                <w:szCs w:val="22"/>
              </w:rPr>
            </w:pPr>
            <w:r w:rsidRPr="00401C8B">
              <w:rPr>
                <w:rFonts w:ascii="Myriad Pro" w:hAnsi="Myriad Pro"/>
                <w:b/>
                <w:bCs/>
                <w:color w:val="002060"/>
                <w:sz w:val="22"/>
                <w:szCs w:val="22"/>
              </w:rPr>
              <w:t>430,400</w:t>
            </w:r>
          </w:p>
        </w:tc>
        <w:tc>
          <w:tcPr>
            <w:tcW w:w="2265" w:type="dxa"/>
            <w:shd w:val="clear" w:color="auto" w:fill="90A1CF" w:themeFill="accent1" w:themeFillTint="99"/>
          </w:tcPr>
          <w:p w14:paraId="638DA646" w14:textId="6CA31100" w:rsidR="00EE21DF" w:rsidRPr="00401C8B" w:rsidRDefault="56E3370D" w:rsidP="613E20D7">
            <w:pPr>
              <w:jc w:val="right"/>
              <w:rPr>
                <w:rFonts w:ascii="Myriad Pro" w:hAnsi="Myriad Pro"/>
                <w:b/>
                <w:bCs/>
                <w:color w:val="002060"/>
                <w:sz w:val="22"/>
                <w:szCs w:val="22"/>
              </w:rPr>
            </w:pPr>
            <w:r w:rsidRPr="09BBC9F6">
              <w:rPr>
                <w:rFonts w:ascii="Myriad Pro" w:hAnsi="Myriad Pro"/>
                <w:b/>
                <w:bCs/>
                <w:color w:val="002060"/>
                <w:sz w:val="22"/>
                <w:szCs w:val="22"/>
              </w:rPr>
              <w:t>319,916.92</w:t>
            </w:r>
          </w:p>
        </w:tc>
        <w:tc>
          <w:tcPr>
            <w:tcW w:w="2235" w:type="dxa"/>
            <w:shd w:val="clear" w:color="auto" w:fill="90A1CF" w:themeFill="accent1" w:themeFillTint="99"/>
          </w:tcPr>
          <w:p w14:paraId="4C30B2FB" w14:textId="74DC9E54" w:rsidR="00EE21DF" w:rsidRPr="00401C8B" w:rsidRDefault="56E3370D" w:rsidP="09BBC9F6">
            <w:pPr>
              <w:jc w:val="right"/>
              <w:rPr>
                <w:rFonts w:ascii="Myriad Pro" w:hAnsi="Myriad Pro"/>
                <w:b/>
                <w:bCs/>
                <w:color w:val="002060"/>
                <w:sz w:val="22"/>
                <w:szCs w:val="22"/>
              </w:rPr>
            </w:pPr>
            <w:r w:rsidRPr="09BBC9F6">
              <w:rPr>
                <w:rFonts w:ascii="Myriad Pro" w:hAnsi="Myriad Pro"/>
                <w:b/>
                <w:bCs/>
                <w:color w:val="002060"/>
                <w:sz w:val="22"/>
                <w:szCs w:val="22"/>
              </w:rPr>
              <w:t>319,916.92</w:t>
            </w:r>
          </w:p>
        </w:tc>
        <w:tc>
          <w:tcPr>
            <w:tcW w:w="1668" w:type="dxa"/>
            <w:shd w:val="clear" w:color="auto" w:fill="90A1CF" w:themeFill="accent1" w:themeFillTint="99"/>
          </w:tcPr>
          <w:p w14:paraId="034F2213" w14:textId="6E43EBF9" w:rsidR="00EE21DF" w:rsidRPr="00401C8B" w:rsidRDefault="2B69991E" w:rsidP="613E20D7">
            <w:pPr>
              <w:jc w:val="right"/>
              <w:rPr>
                <w:rFonts w:ascii="Myriad Pro" w:hAnsi="Myriad Pro"/>
                <w:b/>
                <w:bCs/>
                <w:color w:val="002060"/>
                <w:sz w:val="22"/>
                <w:szCs w:val="22"/>
              </w:rPr>
            </w:pPr>
            <w:r w:rsidRPr="09BBC9F6">
              <w:rPr>
                <w:rFonts w:ascii="Myriad Pro" w:hAnsi="Myriad Pro"/>
                <w:b/>
                <w:bCs/>
                <w:color w:val="002060"/>
                <w:sz w:val="22"/>
                <w:szCs w:val="22"/>
              </w:rPr>
              <w:t>74%</w:t>
            </w:r>
          </w:p>
        </w:tc>
      </w:tr>
      <w:tr w:rsidR="00EE21DF" w:rsidRPr="00401C8B" w14:paraId="66A40A8F" w14:textId="77777777" w:rsidTr="09BBC9F6">
        <w:trPr>
          <w:trHeight w:val="300"/>
        </w:trPr>
        <w:tc>
          <w:tcPr>
            <w:tcW w:w="13948" w:type="dxa"/>
            <w:gridSpan w:val="6"/>
            <w:shd w:val="clear" w:color="auto" w:fill="D9DFEF" w:themeFill="accent1" w:themeFillTint="33"/>
          </w:tcPr>
          <w:p w14:paraId="23AAB30F" w14:textId="0F78C879" w:rsidR="00EE21DF" w:rsidRPr="00401C8B" w:rsidRDefault="405474B9" w:rsidP="613E20D7">
            <w:pPr>
              <w:rPr>
                <w:rFonts w:ascii="Myriad Pro" w:eastAsia="Corbel" w:hAnsi="Myriad Pro" w:cs="Corbel"/>
                <w:sz w:val="22"/>
                <w:szCs w:val="22"/>
              </w:rPr>
            </w:pPr>
            <w:r w:rsidRPr="00401C8B">
              <w:rPr>
                <w:rFonts w:ascii="Myriad Pro" w:hAnsi="Myriad Pro"/>
                <w:b/>
                <w:bCs/>
                <w:color w:val="002060"/>
                <w:sz w:val="22"/>
                <w:szCs w:val="22"/>
              </w:rPr>
              <w:t xml:space="preserve">Output 2: </w:t>
            </w:r>
            <w:r w:rsidR="67DE918C" w:rsidRPr="00401C8B">
              <w:rPr>
                <w:rFonts w:ascii="Myriad Pro" w:eastAsia="Corbel" w:hAnsi="Myriad Pro" w:cs="Corbel"/>
                <w:b/>
                <w:bCs/>
                <w:color w:val="002060"/>
                <w:sz w:val="21"/>
                <w:szCs w:val="21"/>
              </w:rPr>
              <w:t>Basic services are restored with local governance strengthened in target communities</w:t>
            </w:r>
          </w:p>
        </w:tc>
      </w:tr>
      <w:tr w:rsidR="00EE21DF" w:rsidRPr="00401C8B" w14:paraId="629BC5C6" w14:textId="77777777" w:rsidTr="09BBC9F6">
        <w:trPr>
          <w:trHeight w:val="300"/>
        </w:trPr>
        <w:tc>
          <w:tcPr>
            <w:tcW w:w="1783" w:type="dxa"/>
            <w:tcBorders>
              <w:right w:val="single" w:sz="8" w:space="0" w:color="auto"/>
            </w:tcBorders>
          </w:tcPr>
          <w:p w14:paraId="3E35EE0F" w14:textId="58F8B09C" w:rsidR="00EE21DF" w:rsidRPr="00401C8B" w:rsidRDefault="405474B9" w:rsidP="0069015C">
            <w:pPr>
              <w:rPr>
                <w:rFonts w:ascii="Myriad Pro" w:hAnsi="Myriad Pro"/>
                <w:color w:val="002060"/>
                <w:sz w:val="22"/>
                <w:szCs w:val="22"/>
              </w:rPr>
            </w:pPr>
            <w:r w:rsidRPr="00401C8B">
              <w:rPr>
                <w:rFonts w:ascii="Myriad Pro" w:hAnsi="Myriad Pro"/>
                <w:b/>
                <w:bCs/>
                <w:color w:val="002060"/>
                <w:sz w:val="22"/>
                <w:szCs w:val="22"/>
              </w:rPr>
              <w:t xml:space="preserve">Activity Result </w:t>
            </w:r>
            <w:r w:rsidR="46BA6317" w:rsidRPr="00401C8B">
              <w:rPr>
                <w:rFonts w:ascii="Myriad Pro" w:hAnsi="Myriad Pro"/>
                <w:b/>
                <w:bCs/>
                <w:color w:val="002060"/>
                <w:sz w:val="22"/>
                <w:szCs w:val="22"/>
              </w:rPr>
              <w:t>2.</w:t>
            </w:r>
            <w:r w:rsidRPr="00401C8B">
              <w:rPr>
                <w:rFonts w:ascii="Myriad Pro" w:hAnsi="Myriad Pro"/>
                <w:b/>
                <w:bCs/>
                <w:color w:val="002060"/>
                <w:sz w:val="22"/>
                <w:szCs w:val="22"/>
              </w:rPr>
              <w:t>1</w:t>
            </w:r>
          </w:p>
        </w:tc>
        <w:tc>
          <w:tcPr>
            <w:tcW w:w="3873" w:type="dxa"/>
            <w:tcBorders>
              <w:left w:val="single" w:sz="8" w:space="0" w:color="auto"/>
            </w:tcBorders>
          </w:tcPr>
          <w:p w14:paraId="35FA94AF" w14:textId="35BA9B89" w:rsidR="00EE21DF" w:rsidRPr="00401C8B" w:rsidRDefault="62C3E486" w:rsidP="0069015C">
            <w:pPr>
              <w:rPr>
                <w:rFonts w:ascii="Myriad Pro" w:hAnsi="Myriad Pro"/>
                <w:color w:val="002060"/>
                <w:sz w:val="22"/>
                <w:szCs w:val="22"/>
              </w:rPr>
            </w:pPr>
            <w:r w:rsidRPr="00401C8B">
              <w:rPr>
                <w:rFonts w:ascii="Myriad Pro" w:hAnsi="Myriad Pro"/>
                <w:color w:val="002060"/>
                <w:sz w:val="22"/>
                <w:szCs w:val="22"/>
              </w:rPr>
              <w:t>Prepare technical documents for community infrastructures and provide quality control</w:t>
            </w:r>
          </w:p>
        </w:tc>
        <w:tc>
          <w:tcPr>
            <w:tcW w:w="2124" w:type="dxa"/>
          </w:tcPr>
          <w:p w14:paraId="6926D23E" w14:textId="6A4603C3" w:rsidR="00EE21DF" w:rsidRPr="00401C8B" w:rsidRDefault="3AE8097F" w:rsidP="613E20D7">
            <w:pPr>
              <w:jc w:val="right"/>
              <w:rPr>
                <w:rFonts w:ascii="Myriad Pro" w:hAnsi="Myriad Pro"/>
                <w:b/>
                <w:bCs/>
                <w:color w:val="002060"/>
                <w:sz w:val="22"/>
                <w:szCs w:val="22"/>
              </w:rPr>
            </w:pPr>
            <w:r w:rsidRPr="00401C8B">
              <w:rPr>
                <w:rFonts w:ascii="Myriad Pro" w:hAnsi="Myriad Pro"/>
                <w:b/>
                <w:bCs/>
                <w:color w:val="002060"/>
                <w:sz w:val="22"/>
                <w:szCs w:val="22"/>
              </w:rPr>
              <w:t>10,500</w:t>
            </w:r>
          </w:p>
        </w:tc>
        <w:tc>
          <w:tcPr>
            <w:tcW w:w="2265" w:type="dxa"/>
          </w:tcPr>
          <w:p w14:paraId="72F1B53F" w14:textId="54A1F02F" w:rsidR="00EE21DF" w:rsidRPr="00401C8B" w:rsidRDefault="4B92F463" w:rsidP="09BBC9F6">
            <w:pPr>
              <w:jc w:val="right"/>
              <w:rPr>
                <w:rFonts w:ascii="Myriad Pro" w:hAnsi="Myriad Pro"/>
                <w:b/>
                <w:bCs/>
                <w:color w:val="002060"/>
                <w:sz w:val="22"/>
                <w:szCs w:val="22"/>
              </w:rPr>
            </w:pPr>
            <w:r w:rsidRPr="09BBC9F6">
              <w:rPr>
                <w:rFonts w:ascii="Myriad Pro" w:hAnsi="Myriad Pro"/>
                <w:b/>
                <w:bCs/>
                <w:color w:val="002060"/>
                <w:sz w:val="22"/>
                <w:szCs w:val="22"/>
              </w:rPr>
              <w:t>651.56</w:t>
            </w:r>
          </w:p>
          <w:p w14:paraId="115C781B" w14:textId="198FA411" w:rsidR="00EE21DF" w:rsidRPr="00401C8B" w:rsidRDefault="00EE21DF" w:rsidP="09BBC9F6">
            <w:pPr>
              <w:jc w:val="right"/>
              <w:rPr>
                <w:rFonts w:ascii="Myriad Pro" w:hAnsi="Myriad Pro"/>
                <w:b/>
                <w:bCs/>
                <w:color w:val="002060"/>
                <w:sz w:val="22"/>
                <w:szCs w:val="22"/>
              </w:rPr>
            </w:pPr>
          </w:p>
        </w:tc>
        <w:tc>
          <w:tcPr>
            <w:tcW w:w="2235" w:type="dxa"/>
          </w:tcPr>
          <w:p w14:paraId="237866A6" w14:textId="54A1F02F" w:rsidR="00EE21DF" w:rsidRPr="00401C8B" w:rsidRDefault="6CBD838E" w:rsidP="613E20D7">
            <w:pPr>
              <w:jc w:val="right"/>
              <w:rPr>
                <w:rFonts w:ascii="Myriad Pro" w:hAnsi="Myriad Pro"/>
                <w:b/>
                <w:bCs/>
                <w:color w:val="002060"/>
                <w:sz w:val="22"/>
                <w:szCs w:val="22"/>
              </w:rPr>
            </w:pPr>
            <w:r w:rsidRPr="09BBC9F6">
              <w:rPr>
                <w:rFonts w:ascii="Myriad Pro" w:hAnsi="Myriad Pro"/>
                <w:b/>
                <w:bCs/>
                <w:color w:val="002060"/>
                <w:sz w:val="22"/>
                <w:szCs w:val="22"/>
              </w:rPr>
              <w:t>651.56</w:t>
            </w:r>
          </w:p>
        </w:tc>
        <w:tc>
          <w:tcPr>
            <w:tcW w:w="1668" w:type="dxa"/>
          </w:tcPr>
          <w:p w14:paraId="5D06A2AE" w14:textId="77777777" w:rsidR="00EE21DF" w:rsidRPr="00401C8B" w:rsidRDefault="00EE21DF" w:rsidP="613E20D7">
            <w:pPr>
              <w:jc w:val="right"/>
              <w:rPr>
                <w:rFonts w:ascii="Myriad Pro" w:hAnsi="Myriad Pro"/>
                <w:b/>
                <w:bCs/>
                <w:color w:val="002060"/>
                <w:sz w:val="22"/>
                <w:szCs w:val="22"/>
              </w:rPr>
            </w:pPr>
          </w:p>
        </w:tc>
      </w:tr>
      <w:tr w:rsidR="00EE21DF" w:rsidRPr="00401C8B" w14:paraId="229CE8A7" w14:textId="77777777" w:rsidTr="09BBC9F6">
        <w:trPr>
          <w:trHeight w:val="300"/>
        </w:trPr>
        <w:tc>
          <w:tcPr>
            <w:tcW w:w="1783" w:type="dxa"/>
            <w:tcBorders>
              <w:right w:val="single" w:sz="8" w:space="0" w:color="auto"/>
            </w:tcBorders>
          </w:tcPr>
          <w:p w14:paraId="0CFF3199" w14:textId="2BAC37E1" w:rsidR="00EE21DF" w:rsidRPr="00401C8B" w:rsidRDefault="405474B9" w:rsidP="613E20D7">
            <w:pPr>
              <w:rPr>
                <w:rFonts w:ascii="Myriad Pro" w:hAnsi="Myriad Pro"/>
                <w:b/>
                <w:bCs/>
                <w:color w:val="002060"/>
                <w:sz w:val="22"/>
                <w:szCs w:val="22"/>
              </w:rPr>
            </w:pPr>
            <w:r w:rsidRPr="00401C8B">
              <w:rPr>
                <w:rFonts w:ascii="Myriad Pro" w:hAnsi="Myriad Pro"/>
                <w:b/>
                <w:bCs/>
                <w:color w:val="002060"/>
                <w:sz w:val="22"/>
                <w:szCs w:val="22"/>
              </w:rPr>
              <w:t>Activity Result 2</w:t>
            </w:r>
            <w:r w:rsidR="33A7AC58" w:rsidRPr="00401C8B">
              <w:rPr>
                <w:rFonts w:ascii="Myriad Pro" w:hAnsi="Myriad Pro"/>
                <w:b/>
                <w:bCs/>
                <w:color w:val="002060"/>
                <w:sz w:val="22"/>
                <w:szCs w:val="22"/>
              </w:rPr>
              <w:t>.2</w:t>
            </w:r>
          </w:p>
        </w:tc>
        <w:tc>
          <w:tcPr>
            <w:tcW w:w="3873" w:type="dxa"/>
            <w:tcBorders>
              <w:left w:val="single" w:sz="8" w:space="0" w:color="auto"/>
            </w:tcBorders>
          </w:tcPr>
          <w:p w14:paraId="351E66F1" w14:textId="358AF813" w:rsidR="00EE21DF" w:rsidRPr="00401C8B" w:rsidRDefault="6FA0D54C" w:rsidP="0069015C">
            <w:pPr>
              <w:rPr>
                <w:rFonts w:ascii="Myriad Pro" w:hAnsi="Myriad Pro"/>
                <w:color w:val="002060"/>
                <w:sz w:val="22"/>
                <w:szCs w:val="22"/>
              </w:rPr>
            </w:pPr>
            <w:r w:rsidRPr="00401C8B">
              <w:rPr>
                <w:rFonts w:ascii="Myriad Pro" w:hAnsi="Myriad Pro"/>
                <w:color w:val="002060"/>
                <w:sz w:val="22"/>
                <w:szCs w:val="22"/>
              </w:rPr>
              <w:t xml:space="preserve">Contract with construction companies for rehabilitation or reconstruction of public facilities with employment of residents  </w:t>
            </w:r>
          </w:p>
        </w:tc>
        <w:tc>
          <w:tcPr>
            <w:tcW w:w="2124" w:type="dxa"/>
          </w:tcPr>
          <w:p w14:paraId="6A5FF368" w14:textId="15EF6ADB" w:rsidR="00EE21DF" w:rsidRPr="00401C8B" w:rsidRDefault="5C19C908" w:rsidP="613E20D7">
            <w:pPr>
              <w:jc w:val="right"/>
              <w:rPr>
                <w:rFonts w:ascii="Myriad Pro" w:hAnsi="Myriad Pro"/>
                <w:b/>
                <w:bCs/>
                <w:color w:val="002060"/>
                <w:sz w:val="22"/>
                <w:szCs w:val="22"/>
              </w:rPr>
            </w:pPr>
            <w:r w:rsidRPr="00401C8B">
              <w:rPr>
                <w:rFonts w:ascii="Myriad Pro" w:hAnsi="Myriad Pro"/>
                <w:b/>
                <w:bCs/>
                <w:color w:val="002060"/>
                <w:sz w:val="22"/>
                <w:szCs w:val="22"/>
              </w:rPr>
              <w:t>673,613</w:t>
            </w:r>
          </w:p>
        </w:tc>
        <w:tc>
          <w:tcPr>
            <w:tcW w:w="2265" w:type="dxa"/>
          </w:tcPr>
          <w:p w14:paraId="23136206" w14:textId="72E389E3" w:rsidR="00EE21DF" w:rsidRPr="00401C8B" w:rsidRDefault="6CBE0B4E" w:rsidP="09BBC9F6">
            <w:pPr>
              <w:jc w:val="right"/>
              <w:rPr>
                <w:rFonts w:ascii="Myriad Pro" w:hAnsi="Myriad Pro"/>
                <w:b/>
                <w:bCs/>
                <w:color w:val="002060"/>
                <w:sz w:val="22"/>
                <w:szCs w:val="22"/>
              </w:rPr>
            </w:pPr>
            <w:r w:rsidRPr="09BBC9F6">
              <w:rPr>
                <w:rFonts w:ascii="Myriad Pro" w:hAnsi="Myriad Pro"/>
                <w:b/>
                <w:bCs/>
                <w:color w:val="002060"/>
                <w:sz w:val="22"/>
                <w:szCs w:val="22"/>
              </w:rPr>
              <w:t>639,206.93</w:t>
            </w:r>
          </w:p>
          <w:p w14:paraId="7E09BE09" w14:textId="486C2851" w:rsidR="00EE21DF" w:rsidRPr="00401C8B" w:rsidRDefault="00EE21DF" w:rsidP="09BBC9F6">
            <w:pPr>
              <w:jc w:val="right"/>
              <w:rPr>
                <w:rFonts w:ascii="Myriad Pro" w:hAnsi="Myriad Pro"/>
                <w:b/>
                <w:bCs/>
                <w:color w:val="002060"/>
                <w:sz w:val="22"/>
                <w:szCs w:val="22"/>
              </w:rPr>
            </w:pPr>
          </w:p>
        </w:tc>
        <w:tc>
          <w:tcPr>
            <w:tcW w:w="2235" w:type="dxa"/>
          </w:tcPr>
          <w:p w14:paraId="56CC56A1" w14:textId="72E389E3" w:rsidR="00EE21DF" w:rsidRPr="00401C8B" w:rsidRDefault="28363A1B" w:rsidP="613E20D7">
            <w:pPr>
              <w:jc w:val="right"/>
              <w:rPr>
                <w:rFonts w:ascii="Myriad Pro" w:hAnsi="Myriad Pro"/>
                <w:b/>
                <w:bCs/>
                <w:color w:val="002060"/>
                <w:sz w:val="22"/>
                <w:szCs w:val="22"/>
              </w:rPr>
            </w:pPr>
            <w:r w:rsidRPr="09BBC9F6">
              <w:rPr>
                <w:rFonts w:ascii="Myriad Pro" w:hAnsi="Myriad Pro"/>
                <w:b/>
                <w:bCs/>
                <w:color w:val="002060"/>
                <w:sz w:val="22"/>
                <w:szCs w:val="22"/>
              </w:rPr>
              <w:t>639,206.93</w:t>
            </w:r>
          </w:p>
        </w:tc>
        <w:tc>
          <w:tcPr>
            <w:tcW w:w="1668" w:type="dxa"/>
          </w:tcPr>
          <w:p w14:paraId="782445F6" w14:textId="77777777" w:rsidR="00EE21DF" w:rsidRPr="00401C8B" w:rsidRDefault="00EE21DF" w:rsidP="613E20D7">
            <w:pPr>
              <w:jc w:val="right"/>
              <w:rPr>
                <w:rFonts w:ascii="Myriad Pro" w:hAnsi="Myriad Pro"/>
                <w:b/>
                <w:bCs/>
                <w:color w:val="002060"/>
                <w:sz w:val="22"/>
                <w:szCs w:val="22"/>
              </w:rPr>
            </w:pPr>
          </w:p>
        </w:tc>
      </w:tr>
      <w:tr w:rsidR="09BBC9F6" w14:paraId="48E98FD7" w14:textId="77777777" w:rsidTr="09BBC9F6">
        <w:trPr>
          <w:trHeight w:val="300"/>
        </w:trPr>
        <w:tc>
          <w:tcPr>
            <w:tcW w:w="1783" w:type="dxa"/>
            <w:tcBorders>
              <w:right w:val="single" w:sz="8" w:space="0" w:color="auto"/>
            </w:tcBorders>
          </w:tcPr>
          <w:p w14:paraId="47E4EB75" w14:textId="07E6A2DF" w:rsidR="699154E9" w:rsidRDefault="699154E9" w:rsidP="09BBC9F6">
            <w:pPr>
              <w:rPr>
                <w:rFonts w:ascii="Myriad Pro" w:hAnsi="Myriad Pro"/>
                <w:b/>
                <w:bCs/>
                <w:color w:val="002060"/>
                <w:sz w:val="22"/>
                <w:szCs w:val="22"/>
              </w:rPr>
            </w:pPr>
            <w:r w:rsidRPr="09BBC9F6">
              <w:rPr>
                <w:rFonts w:ascii="Myriad Pro" w:hAnsi="Myriad Pro"/>
                <w:b/>
                <w:bCs/>
                <w:color w:val="002060"/>
                <w:sz w:val="22"/>
                <w:szCs w:val="22"/>
              </w:rPr>
              <w:t>Activity Result 2.3</w:t>
            </w:r>
          </w:p>
        </w:tc>
        <w:tc>
          <w:tcPr>
            <w:tcW w:w="3873" w:type="dxa"/>
            <w:tcBorders>
              <w:left w:val="single" w:sz="8" w:space="0" w:color="auto"/>
            </w:tcBorders>
          </w:tcPr>
          <w:p w14:paraId="740E1EE3" w14:textId="534C112C" w:rsidR="699154E9" w:rsidRDefault="699154E9" w:rsidP="09BBC9F6">
            <w:pPr>
              <w:rPr>
                <w:rFonts w:ascii="Myriad Pro" w:hAnsi="Myriad Pro"/>
                <w:color w:val="002060"/>
                <w:sz w:val="22"/>
                <w:szCs w:val="22"/>
              </w:rPr>
            </w:pPr>
            <w:r w:rsidRPr="09BBC9F6">
              <w:rPr>
                <w:rFonts w:ascii="Myriad Pro" w:hAnsi="Myriad Pro"/>
                <w:color w:val="002060"/>
                <w:sz w:val="22"/>
                <w:szCs w:val="22"/>
              </w:rPr>
              <w:t>Provide the public facilities with necessary furniture and equipment</w:t>
            </w:r>
          </w:p>
        </w:tc>
        <w:tc>
          <w:tcPr>
            <w:tcW w:w="2124" w:type="dxa"/>
          </w:tcPr>
          <w:p w14:paraId="0249A198" w14:textId="3D4B699D" w:rsidR="699154E9" w:rsidRDefault="699154E9" w:rsidP="09BBC9F6">
            <w:pPr>
              <w:jc w:val="right"/>
              <w:rPr>
                <w:rFonts w:ascii="Myriad Pro" w:hAnsi="Myriad Pro"/>
                <w:b/>
                <w:bCs/>
                <w:color w:val="002060"/>
                <w:sz w:val="22"/>
                <w:szCs w:val="22"/>
              </w:rPr>
            </w:pPr>
            <w:r w:rsidRPr="09BBC9F6">
              <w:rPr>
                <w:rFonts w:ascii="Myriad Pro" w:hAnsi="Myriad Pro"/>
                <w:b/>
                <w:bCs/>
                <w:color w:val="002060"/>
                <w:sz w:val="22"/>
                <w:szCs w:val="22"/>
              </w:rPr>
              <w:t>0</w:t>
            </w:r>
          </w:p>
        </w:tc>
        <w:tc>
          <w:tcPr>
            <w:tcW w:w="2265" w:type="dxa"/>
          </w:tcPr>
          <w:p w14:paraId="3BEDC813" w14:textId="7CB83FD3" w:rsidR="457EFCBE" w:rsidRDefault="457EFCBE" w:rsidP="09BBC9F6">
            <w:pPr>
              <w:jc w:val="right"/>
              <w:rPr>
                <w:rFonts w:ascii="Myriad Pro" w:hAnsi="Myriad Pro"/>
                <w:b/>
                <w:bCs/>
                <w:color w:val="002060"/>
                <w:sz w:val="22"/>
                <w:szCs w:val="22"/>
              </w:rPr>
            </w:pPr>
            <w:r w:rsidRPr="09BBC9F6">
              <w:rPr>
                <w:rFonts w:ascii="Myriad Pro" w:hAnsi="Myriad Pro"/>
                <w:b/>
                <w:bCs/>
                <w:color w:val="002060"/>
                <w:sz w:val="22"/>
                <w:szCs w:val="22"/>
              </w:rPr>
              <w:t>155,367.32</w:t>
            </w:r>
          </w:p>
        </w:tc>
        <w:tc>
          <w:tcPr>
            <w:tcW w:w="2235" w:type="dxa"/>
          </w:tcPr>
          <w:p w14:paraId="7DBE0122" w14:textId="09AA2368" w:rsidR="5765F601" w:rsidRDefault="5765F601" w:rsidP="09BBC9F6">
            <w:pPr>
              <w:jc w:val="right"/>
              <w:rPr>
                <w:rFonts w:ascii="Myriad Pro" w:hAnsi="Myriad Pro"/>
                <w:b/>
                <w:bCs/>
                <w:color w:val="002060"/>
                <w:sz w:val="22"/>
                <w:szCs w:val="22"/>
              </w:rPr>
            </w:pPr>
            <w:r w:rsidRPr="09BBC9F6">
              <w:rPr>
                <w:rFonts w:ascii="Myriad Pro" w:hAnsi="Myriad Pro"/>
                <w:b/>
                <w:bCs/>
                <w:color w:val="002060"/>
                <w:sz w:val="22"/>
                <w:szCs w:val="22"/>
              </w:rPr>
              <w:t>155,367.32</w:t>
            </w:r>
          </w:p>
        </w:tc>
        <w:tc>
          <w:tcPr>
            <w:tcW w:w="1668" w:type="dxa"/>
          </w:tcPr>
          <w:p w14:paraId="731F3B6E" w14:textId="7F53B41D" w:rsidR="09BBC9F6" w:rsidRDefault="09BBC9F6" w:rsidP="09BBC9F6">
            <w:pPr>
              <w:jc w:val="right"/>
              <w:rPr>
                <w:rFonts w:ascii="Myriad Pro" w:hAnsi="Myriad Pro"/>
                <w:b/>
                <w:bCs/>
                <w:color w:val="002060"/>
                <w:sz w:val="22"/>
                <w:szCs w:val="22"/>
              </w:rPr>
            </w:pPr>
          </w:p>
        </w:tc>
      </w:tr>
      <w:tr w:rsidR="09BBC9F6" w14:paraId="6131208C" w14:textId="77777777" w:rsidTr="09BBC9F6">
        <w:trPr>
          <w:trHeight w:val="300"/>
        </w:trPr>
        <w:tc>
          <w:tcPr>
            <w:tcW w:w="1783" w:type="dxa"/>
            <w:tcBorders>
              <w:right w:val="single" w:sz="8" w:space="0" w:color="auto"/>
            </w:tcBorders>
          </w:tcPr>
          <w:p w14:paraId="03FE9FFA" w14:textId="3B014EEE" w:rsidR="09BBC9F6" w:rsidRDefault="09BBC9F6" w:rsidP="09BBC9F6">
            <w:pPr>
              <w:rPr>
                <w:rFonts w:ascii="Myriad Pro" w:hAnsi="Myriad Pro"/>
                <w:b/>
                <w:bCs/>
                <w:color w:val="002060"/>
                <w:sz w:val="22"/>
                <w:szCs w:val="22"/>
              </w:rPr>
            </w:pPr>
            <w:r w:rsidRPr="09BBC9F6">
              <w:rPr>
                <w:rFonts w:ascii="Myriad Pro" w:hAnsi="Myriad Pro"/>
                <w:b/>
                <w:bCs/>
                <w:color w:val="002060"/>
                <w:sz w:val="22"/>
                <w:szCs w:val="22"/>
              </w:rPr>
              <w:lastRenderedPageBreak/>
              <w:t>Activity Result 2.</w:t>
            </w:r>
            <w:r w:rsidR="03D23306" w:rsidRPr="09BBC9F6">
              <w:rPr>
                <w:rFonts w:ascii="Myriad Pro" w:hAnsi="Myriad Pro"/>
                <w:b/>
                <w:bCs/>
                <w:color w:val="002060"/>
                <w:sz w:val="22"/>
                <w:szCs w:val="22"/>
              </w:rPr>
              <w:t>4</w:t>
            </w:r>
          </w:p>
        </w:tc>
        <w:tc>
          <w:tcPr>
            <w:tcW w:w="3873" w:type="dxa"/>
            <w:tcBorders>
              <w:left w:val="single" w:sz="8" w:space="0" w:color="auto"/>
            </w:tcBorders>
          </w:tcPr>
          <w:p w14:paraId="6C3214F5" w14:textId="03995742" w:rsidR="03D23306" w:rsidRDefault="03D23306" w:rsidP="09BBC9F6">
            <w:pPr>
              <w:rPr>
                <w:rFonts w:ascii="Myriad Pro" w:hAnsi="Myriad Pro"/>
                <w:color w:val="002060"/>
                <w:sz w:val="22"/>
                <w:szCs w:val="22"/>
              </w:rPr>
            </w:pPr>
            <w:r w:rsidRPr="09BBC9F6">
              <w:rPr>
                <w:rFonts w:ascii="Myriad Pro" w:hAnsi="Myriad Pro"/>
                <w:color w:val="002060"/>
                <w:sz w:val="22"/>
                <w:szCs w:val="22"/>
              </w:rPr>
              <w:t>Capacity enhancement of state and local governments on recovery process in partnership with JICA</w:t>
            </w:r>
          </w:p>
        </w:tc>
        <w:tc>
          <w:tcPr>
            <w:tcW w:w="2124" w:type="dxa"/>
          </w:tcPr>
          <w:p w14:paraId="4F859B05" w14:textId="5CEDFA24" w:rsidR="03A2E08F" w:rsidRDefault="03A2E08F" w:rsidP="09BBC9F6">
            <w:pPr>
              <w:jc w:val="right"/>
              <w:rPr>
                <w:rFonts w:ascii="Myriad Pro" w:hAnsi="Myriad Pro"/>
                <w:b/>
                <w:bCs/>
                <w:color w:val="002060"/>
                <w:sz w:val="22"/>
                <w:szCs w:val="22"/>
              </w:rPr>
            </w:pPr>
            <w:r w:rsidRPr="09BBC9F6">
              <w:rPr>
                <w:rFonts w:ascii="Myriad Pro" w:hAnsi="Myriad Pro"/>
                <w:b/>
                <w:bCs/>
                <w:color w:val="002060"/>
                <w:sz w:val="22"/>
                <w:szCs w:val="22"/>
              </w:rPr>
              <w:t>0</w:t>
            </w:r>
          </w:p>
        </w:tc>
        <w:tc>
          <w:tcPr>
            <w:tcW w:w="2265" w:type="dxa"/>
          </w:tcPr>
          <w:p w14:paraId="3C85EDFE" w14:textId="3FE11A05" w:rsidR="0D5EDDE4" w:rsidRDefault="0D5EDDE4" w:rsidP="09BBC9F6">
            <w:pPr>
              <w:jc w:val="right"/>
              <w:rPr>
                <w:rFonts w:ascii="Myriad Pro" w:hAnsi="Myriad Pro"/>
                <w:b/>
                <w:bCs/>
                <w:color w:val="002060"/>
                <w:sz w:val="22"/>
                <w:szCs w:val="22"/>
              </w:rPr>
            </w:pPr>
            <w:r w:rsidRPr="09BBC9F6">
              <w:rPr>
                <w:rFonts w:ascii="Myriad Pro" w:hAnsi="Myriad Pro"/>
                <w:b/>
                <w:bCs/>
                <w:color w:val="002060"/>
                <w:sz w:val="22"/>
                <w:szCs w:val="22"/>
              </w:rPr>
              <w:t>19,481.44</w:t>
            </w:r>
          </w:p>
        </w:tc>
        <w:tc>
          <w:tcPr>
            <w:tcW w:w="2235" w:type="dxa"/>
          </w:tcPr>
          <w:p w14:paraId="4D9DE211" w14:textId="01A5D73C" w:rsidR="03A2E08F" w:rsidRDefault="03A2E08F" w:rsidP="09BBC9F6">
            <w:pPr>
              <w:jc w:val="right"/>
              <w:rPr>
                <w:rFonts w:ascii="Myriad Pro" w:hAnsi="Myriad Pro"/>
                <w:b/>
                <w:bCs/>
                <w:color w:val="002060"/>
                <w:sz w:val="22"/>
                <w:szCs w:val="22"/>
              </w:rPr>
            </w:pPr>
            <w:r w:rsidRPr="09BBC9F6">
              <w:rPr>
                <w:rFonts w:ascii="Myriad Pro" w:hAnsi="Myriad Pro"/>
                <w:b/>
                <w:bCs/>
                <w:color w:val="002060"/>
                <w:sz w:val="22"/>
                <w:szCs w:val="22"/>
              </w:rPr>
              <w:t>19,481.44</w:t>
            </w:r>
          </w:p>
        </w:tc>
        <w:tc>
          <w:tcPr>
            <w:tcW w:w="1668" w:type="dxa"/>
          </w:tcPr>
          <w:p w14:paraId="062ED8A4" w14:textId="7D5D74BE" w:rsidR="09BBC9F6" w:rsidRDefault="09BBC9F6" w:rsidP="09BBC9F6">
            <w:pPr>
              <w:jc w:val="right"/>
              <w:rPr>
                <w:rFonts w:ascii="Myriad Pro" w:hAnsi="Myriad Pro"/>
                <w:b/>
                <w:bCs/>
                <w:color w:val="002060"/>
                <w:sz w:val="22"/>
                <w:szCs w:val="22"/>
              </w:rPr>
            </w:pPr>
          </w:p>
        </w:tc>
      </w:tr>
      <w:tr w:rsidR="613E20D7" w:rsidRPr="00401C8B" w14:paraId="083CB763" w14:textId="77777777" w:rsidTr="09BBC9F6">
        <w:trPr>
          <w:trHeight w:val="300"/>
        </w:trPr>
        <w:tc>
          <w:tcPr>
            <w:tcW w:w="5656" w:type="dxa"/>
            <w:gridSpan w:val="2"/>
            <w:shd w:val="clear" w:color="auto" w:fill="90A1CF" w:themeFill="accent1" w:themeFillTint="99"/>
          </w:tcPr>
          <w:p w14:paraId="70B14B71" w14:textId="77777777" w:rsidR="613E20D7" w:rsidRPr="00401C8B" w:rsidRDefault="613E20D7" w:rsidP="613E20D7">
            <w:pPr>
              <w:rPr>
                <w:rFonts w:ascii="Myriad Pro" w:hAnsi="Myriad Pro"/>
                <w:color w:val="002060"/>
                <w:sz w:val="22"/>
                <w:szCs w:val="22"/>
              </w:rPr>
            </w:pPr>
            <w:r w:rsidRPr="00401C8B">
              <w:rPr>
                <w:rFonts w:ascii="Myriad Pro" w:hAnsi="Myriad Pro"/>
                <w:b/>
                <w:bCs/>
                <w:color w:val="002060"/>
                <w:sz w:val="22"/>
                <w:szCs w:val="22"/>
              </w:rPr>
              <w:t>Output 2 Sub-total</w:t>
            </w:r>
          </w:p>
        </w:tc>
        <w:tc>
          <w:tcPr>
            <w:tcW w:w="2124" w:type="dxa"/>
            <w:shd w:val="clear" w:color="auto" w:fill="90A1CF" w:themeFill="accent1" w:themeFillTint="99"/>
          </w:tcPr>
          <w:p w14:paraId="4CF426A2" w14:textId="737F3891" w:rsidR="11A1E239" w:rsidRPr="00401C8B" w:rsidRDefault="11A1E239" w:rsidP="613E20D7">
            <w:pPr>
              <w:jc w:val="right"/>
              <w:rPr>
                <w:rFonts w:ascii="Myriad Pro" w:hAnsi="Myriad Pro"/>
                <w:b/>
                <w:bCs/>
                <w:color w:val="002060"/>
                <w:sz w:val="22"/>
                <w:szCs w:val="22"/>
              </w:rPr>
            </w:pPr>
            <w:r w:rsidRPr="00401C8B">
              <w:rPr>
                <w:rFonts w:ascii="Myriad Pro" w:hAnsi="Myriad Pro"/>
                <w:b/>
                <w:bCs/>
                <w:color w:val="002060"/>
                <w:sz w:val="22"/>
                <w:szCs w:val="22"/>
              </w:rPr>
              <w:t>684,113</w:t>
            </w:r>
          </w:p>
        </w:tc>
        <w:tc>
          <w:tcPr>
            <w:tcW w:w="2265" w:type="dxa"/>
            <w:shd w:val="clear" w:color="auto" w:fill="90A1CF" w:themeFill="accent1" w:themeFillTint="99"/>
          </w:tcPr>
          <w:p w14:paraId="69B54BB9" w14:textId="56D6E0DB" w:rsidR="613E20D7" w:rsidRPr="00401C8B" w:rsidRDefault="51F98AC7" w:rsidP="613E20D7">
            <w:pPr>
              <w:jc w:val="right"/>
              <w:rPr>
                <w:rFonts w:ascii="Myriad Pro" w:hAnsi="Myriad Pro"/>
                <w:b/>
                <w:bCs/>
                <w:color w:val="002060"/>
                <w:sz w:val="22"/>
                <w:szCs w:val="22"/>
              </w:rPr>
            </w:pPr>
            <w:r w:rsidRPr="09BBC9F6">
              <w:rPr>
                <w:rFonts w:ascii="Myriad Pro" w:hAnsi="Myriad Pro"/>
                <w:b/>
                <w:bCs/>
                <w:color w:val="002060"/>
                <w:sz w:val="22"/>
                <w:szCs w:val="22"/>
              </w:rPr>
              <w:t>814,707.25</w:t>
            </w:r>
          </w:p>
        </w:tc>
        <w:tc>
          <w:tcPr>
            <w:tcW w:w="2235" w:type="dxa"/>
            <w:shd w:val="clear" w:color="auto" w:fill="90A1CF" w:themeFill="accent1" w:themeFillTint="99"/>
          </w:tcPr>
          <w:p w14:paraId="437BE392" w14:textId="0B20799F" w:rsidR="613E20D7" w:rsidRPr="00401C8B" w:rsidRDefault="102876F1" w:rsidP="613E20D7">
            <w:pPr>
              <w:jc w:val="right"/>
              <w:rPr>
                <w:rFonts w:ascii="Myriad Pro" w:hAnsi="Myriad Pro"/>
                <w:b/>
                <w:bCs/>
                <w:color w:val="002060"/>
                <w:sz w:val="22"/>
                <w:szCs w:val="22"/>
              </w:rPr>
            </w:pPr>
            <w:r w:rsidRPr="09BBC9F6">
              <w:rPr>
                <w:rFonts w:ascii="Myriad Pro" w:hAnsi="Myriad Pro"/>
                <w:b/>
                <w:bCs/>
                <w:color w:val="002060"/>
                <w:sz w:val="22"/>
                <w:szCs w:val="22"/>
              </w:rPr>
              <w:t>814,707.25</w:t>
            </w:r>
          </w:p>
        </w:tc>
        <w:tc>
          <w:tcPr>
            <w:tcW w:w="1668" w:type="dxa"/>
            <w:shd w:val="clear" w:color="auto" w:fill="90A1CF" w:themeFill="accent1" w:themeFillTint="99"/>
          </w:tcPr>
          <w:p w14:paraId="3B228F38" w14:textId="3C2C42DC" w:rsidR="613E20D7" w:rsidRPr="00401C8B" w:rsidRDefault="0ABC0BB7" w:rsidP="613E20D7">
            <w:pPr>
              <w:jc w:val="right"/>
              <w:rPr>
                <w:rFonts w:ascii="Myriad Pro" w:hAnsi="Myriad Pro"/>
                <w:b/>
                <w:bCs/>
                <w:color w:val="002060"/>
                <w:sz w:val="22"/>
                <w:szCs w:val="22"/>
              </w:rPr>
            </w:pPr>
            <w:r w:rsidRPr="09BBC9F6">
              <w:rPr>
                <w:rFonts w:ascii="Myriad Pro" w:hAnsi="Myriad Pro"/>
                <w:b/>
                <w:bCs/>
                <w:color w:val="002060"/>
                <w:sz w:val="22"/>
                <w:szCs w:val="22"/>
              </w:rPr>
              <w:t>119%</w:t>
            </w:r>
          </w:p>
        </w:tc>
      </w:tr>
      <w:tr w:rsidR="613E20D7" w:rsidRPr="00401C8B" w14:paraId="3B180912" w14:textId="77777777" w:rsidTr="09BBC9F6">
        <w:trPr>
          <w:trHeight w:val="300"/>
        </w:trPr>
        <w:tc>
          <w:tcPr>
            <w:tcW w:w="13948" w:type="dxa"/>
            <w:gridSpan w:val="6"/>
            <w:shd w:val="clear" w:color="auto" w:fill="D9DFEF" w:themeFill="accent1" w:themeFillTint="33"/>
          </w:tcPr>
          <w:p w14:paraId="1F061B3E" w14:textId="64B2E54D" w:rsidR="11A1E239" w:rsidRPr="00401C8B" w:rsidRDefault="11A1E239" w:rsidP="613E20D7">
            <w:pPr>
              <w:rPr>
                <w:rFonts w:ascii="Myriad Pro" w:eastAsia="Corbel" w:hAnsi="Myriad Pro" w:cs="Corbel"/>
                <w:sz w:val="22"/>
                <w:szCs w:val="22"/>
              </w:rPr>
            </w:pPr>
            <w:r w:rsidRPr="00401C8B">
              <w:rPr>
                <w:rFonts w:ascii="Myriad Pro" w:hAnsi="Myriad Pro"/>
                <w:b/>
                <w:bCs/>
                <w:color w:val="002060"/>
                <w:sz w:val="22"/>
                <w:szCs w:val="22"/>
              </w:rPr>
              <w:t xml:space="preserve">Output 3: </w:t>
            </w:r>
            <w:r w:rsidRPr="00401C8B">
              <w:rPr>
                <w:rFonts w:ascii="Myriad Pro" w:eastAsia="Corbel" w:hAnsi="Myriad Pro" w:cs="Corbel"/>
                <w:b/>
                <w:bCs/>
                <w:color w:val="002060"/>
                <w:sz w:val="21"/>
                <w:szCs w:val="21"/>
              </w:rPr>
              <w:t>Mechanisms for enhancing social cohesion and community security is strengthened</w:t>
            </w:r>
          </w:p>
        </w:tc>
      </w:tr>
      <w:tr w:rsidR="613E20D7" w:rsidRPr="00401C8B" w14:paraId="25D764F0" w14:textId="77777777" w:rsidTr="09BBC9F6">
        <w:trPr>
          <w:trHeight w:val="300"/>
        </w:trPr>
        <w:tc>
          <w:tcPr>
            <w:tcW w:w="1783" w:type="dxa"/>
            <w:tcBorders>
              <w:right w:val="single" w:sz="8" w:space="0" w:color="auto"/>
            </w:tcBorders>
          </w:tcPr>
          <w:p w14:paraId="40B5997C" w14:textId="3953B6B2" w:rsidR="613E20D7" w:rsidRPr="00401C8B" w:rsidRDefault="613E20D7" w:rsidP="613E20D7">
            <w:pPr>
              <w:rPr>
                <w:rFonts w:ascii="Myriad Pro" w:hAnsi="Myriad Pro"/>
                <w:color w:val="002060"/>
                <w:sz w:val="22"/>
                <w:szCs w:val="22"/>
              </w:rPr>
            </w:pPr>
            <w:r w:rsidRPr="00401C8B">
              <w:rPr>
                <w:rFonts w:ascii="Myriad Pro" w:hAnsi="Myriad Pro"/>
                <w:b/>
                <w:bCs/>
                <w:color w:val="002060"/>
                <w:sz w:val="22"/>
                <w:szCs w:val="22"/>
              </w:rPr>
              <w:t xml:space="preserve">Activity Result </w:t>
            </w:r>
            <w:r w:rsidR="56AD5DCE" w:rsidRPr="00401C8B">
              <w:rPr>
                <w:rFonts w:ascii="Myriad Pro" w:hAnsi="Myriad Pro"/>
                <w:b/>
                <w:bCs/>
                <w:color w:val="002060"/>
                <w:sz w:val="22"/>
                <w:szCs w:val="22"/>
              </w:rPr>
              <w:t>3</w:t>
            </w:r>
            <w:r w:rsidRPr="00401C8B">
              <w:rPr>
                <w:rFonts w:ascii="Myriad Pro" w:hAnsi="Myriad Pro"/>
                <w:b/>
                <w:bCs/>
                <w:color w:val="002060"/>
                <w:sz w:val="22"/>
                <w:szCs w:val="22"/>
              </w:rPr>
              <w:t>.1</w:t>
            </w:r>
          </w:p>
        </w:tc>
        <w:tc>
          <w:tcPr>
            <w:tcW w:w="3873" w:type="dxa"/>
            <w:tcBorders>
              <w:left w:val="single" w:sz="8" w:space="0" w:color="auto"/>
            </w:tcBorders>
          </w:tcPr>
          <w:p w14:paraId="39A1A8D8" w14:textId="0DD8EF27" w:rsidR="059DF55F" w:rsidRPr="00401C8B" w:rsidRDefault="059DF55F" w:rsidP="613E20D7">
            <w:pPr>
              <w:rPr>
                <w:rFonts w:ascii="Myriad Pro" w:hAnsi="Myriad Pro"/>
                <w:color w:val="002060"/>
                <w:sz w:val="22"/>
                <w:szCs w:val="22"/>
              </w:rPr>
            </w:pPr>
            <w:r w:rsidRPr="00401C8B">
              <w:rPr>
                <w:rFonts w:ascii="Myriad Pro" w:hAnsi="Myriad Pro"/>
                <w:color w:val="002060"/>
                <w:sz w:val="22"/>
                <w:szCs w:val="22"/>
              </w:rPr>
              <w:t>Conduct peace dialogues to enhance reconciliation and promote tolerance among communities</w:t>
            </w:r>
          </w:p>
        </w:tc>
        <w:tc>
          <w:tcPr>
            <w:tcW w:w="2124" w:type="dxa"/>
          </w:tcPr>
          <w:p w14:paraId="52036DAE" w14:textId="3BF3FB19" w:rsidR="70AA7479" w:rsidRPr="00401C8B" w:rsidRDefault="70AA7479" w:rsidP="613E20D7">
            <w:pPr>
              <w:jc w:val="right"/>
              <w:rPr>
                <w:rFonts w:ascii="Myriad Pro" w:hAnsi="Myriad Pro"/>
                <w:b/>
                <w:bCs/>
                <w:color w:val="002060"/>
                <w:sz w:val="22"/>
                <w:szCs w:val="22"/>
              </w:rPr>
            </w:pPr>
            <w:r w:rsidRPr="00401C8B">
              <w:rPr>
                <w:rFonts w:ascii="Myriad Pro" w:hAnsi="Myriad Pro"/>
                <w:b/>
                <w:bCs/>
                <w:color w:val="002060"/>
                <w:sz w:val="22"/>
                <w:szCs w:val="22"/>
              </w:rPr>
              <w:t>27,000</w:t>
            </w:r>
          </w:p>
        </w:tc>
        <w:tc>
          <w:tcPr>
            <w:tcW w:w="2265" w:type="dxa"/>
          </w:tcPr>
          <w:p w14:paraId="5463731C" w14:textId="79B4ADD6" w:rsidR="613E20D7" w:rsidRPr="00401C8B" w:rsidRDefault="17B9E851" w:rsidP="613E20D7">
            <w:pPr>
              <w:jc w:val="right"/>
              <w:rPr>
                <w:rFonts w:ascii="Myriad Pro" w:hAnsi="Myriad Pro"/>
                <w:b/>
                <w:bCs/>
                <w:color w:val="002060"/>
                <w:sz w:val="22"/>
                <w:szCs w:val="22"/>
              </w:rPr>
            </w:pPr>
            <w:r w:rsidRPr="09BBC9F6">
              <w:rPr>
                <w:rFonts w:ascii="Myriad Pro" w:hAnsi="Myriad Pro"/>
                <w:b/>
                <w:bCs/>
                <w:color w:val="002060"/>
                <w:sz w:val="22"/>
                <w:szCs w:val="22"/>
              </w:rPr>
              <w:t>17,690.62</w:t>
            </w:r>
          </w:p>
        </w:tc>
        <w:tc>
          <w:tcPr>
            <w:tcW w:w="2235" w:type="dxa"/>
          </w:tcPr>
          <w:p w14:paraId="0D02C361" w14:textId="02418DCD" w:rsidR="613E20D7" w:rsidRPr="00401C8B" w:rsidRDefault="58E664FF" w:rsidP="613E20D7">
            <w:pPr>
              <w:jc w:val="right"/>
              <w:rPr>
                <w:rFonts w:ascii="Myriad Pro" w:hAnsi="Myriad Pro"/>
                <w:b/>
                <w:bCs/>
                <w:color w:val="002060"/>
                <w:sz w:val="22"/>
                <w:szCs w:val="22"/>
              </w:rPr>
            </w:pPr>
            <w:r w:rsidRPr="09BBC9F6">
              <w:rPr>
                <w:rFonts w:ascii="Myriad Pro" w:hAnsi="Myriad Pro"/>
                <w:b/>
                <w:bCs/>
                <w:color w:val="002060"/>
                <w:sz w:val="22"/>
                <w:szCs w:val="22"/>
              </w:rPr>
              <w:t>17,690.62</w:t>
            </w:r>
          </w:p>
        </w:tc>
        <w:tc>
          <w:tcPr>
            <w:tcW w:w="1668" w:type="dxa"/>
          </w:tcPr>
          <w:p w14:paraId="77638D8E" w14:textId="3B03E55A" w:rsidR="613E20D7" w:rsidRPr="00401C8B" w:rsidRDefault="613E20D7" w:rsidP="613E20D7">
            <w:pPr>
              <w:jc w:val="right"/>
              <w:rPr>
                <w:rFonts w:ascii="Myriad Pro" w:hAnsi="Myriad Pro"/>
                <w:b/>
                <w:bCs/>
                <w:color w:val="002060"/>
                <w:sz w:val="22"/>
                <w:szCs w:val="22"/>
              </w:rPr>
            </w:pPr>
          </w:p>
        </w:tc>
      </w:tr>
      <w:tr w:rsidR="613E20D7" w:rsidRPr="00401C8B" w14:paraId="3AAE0A6B" w14:textId="77777777" w:rsidTr="09BBC9F6">
        <w:trPr>
          <w:trHeight w:val="300"/>
        </w:trPr>
        <w:tc>
          <w:tcPr>
            <w:tcW w:w="1783" w:type="dxa"/>
            <w:tcBorders>
              <w:right w:val="single" w:sz="8" w:space="0" w:color="auto"/>
            </w:tcBorders>
          </w:tcPr>
          <w:p w14:paraId="30A69E07" w14:textId="48D94CE1" w:rsidR="613E20D7" w:rsidRPr="00401C8B" w:rsidRDefault="613E20D7" w:rsidP="613E20D7">
            <w:pPr>
              <w:rPr>
                <w:rFonts w:ascii="Myriad Pro" w:hAnsi="Myriad Pro"/>
                <w:b/>
                <w:bCs/>
                <w:color w:val="002060"/>
                <w:sz w:val="22"/>
                <w:szCs w:val="22"/>
              </w:rPr>
            </w:pPr>
            <w:r w:rsidRPr="00401C8B">
              <w:rPr>
                <w:rFonts w:ascii="Myriad Pro" w:hAnsi="Myriad Pro"/>
                <w:b/>
                <w:bCs/>
                <w:color w:val="002060"/>
                <w:sz w:val="22"/>
                <w:szCs w:val="22"/>
              </w:rPr>
              <w:t xml:space="preserve">Activity Result </w:t>
            </w:r>
            <w:r w:rsidR="35FFD067" w:rsidRPr="00401C8B">
              <w:rPr>
                <w:rFonts w:ascii="Myriad Pro" w:hAnsi="Myriad Pro"/>
                <w:b/>
                <w:bCs/>
                <w:color w:val="002060"/>
                <w:sz w:val="22"/>
                <w:szCs w:val="22"/>
              </w:rPr>
              <w:t>3</w:t>
            </w:r>
            <w:r w:rsidRPr="00401C8B">
              <w:rPr>
                <w:rFonts w:ascii="Myriad Pro" w:hAnsi="Myriad Pro"/>
                <w:b/>
                <w:bCs/>
                <w:color w:val="002060"/>
                <w:sz w:val="22"/>
                <w:szCs w:val="22"/>
              </w:rPr>
              <w:t>.2</w:t>
            </w:r>
          </w:p>
        </w:tc>
        <w:tc>
          <w:tcPr>
            <w:tcW w:w="3873" w:type="dxa"/>
            <w:tcBorders>
              <w:left w:val="single" w:sz="8" w:space="0" w:color="auto"/>
            </w:tcBorders>
          </w:tcPr>
          <w:p w14:paraId="1DDFEE74" w14:textId="77FB0CCB" w:rsidR="645EDBB8" w:rsidRPr="00401C8B" w:rsidRDefault="645EDBB8" w:rsidP="613E20D7">
            <w:pPr>
              <w:rPr>
                <w:rFonts w:ascii="Myriad Pro" w:hAnsi="Myriad Pro"/>
                <w:color w:val="002060"/>
                <w:sz w:val="22"/>
                <w:szCs w:val="22"/>
              </w:rPr>
            </w:pPr>
            <w:r w:rsidRPr="00401C8B">
              <w:rPr>
                <w:rFonts w:ascii="Myriad Pro" w:hAnsi="Myriad Pro"/>
                <w:color w:val="002060"/>
                <w:sz w:val="22"/>
                <w:szCs w:val="22"/>
              </w:rPr>
              <w:t>Conduct training and set up of community groups to prevent and respond to SGBVs</w:t>
            </w:r>
          </w:p>
        </w:tc>
        <w:tc>
          <w:tcPr>
            <w:tcW w:w="2124" w:type="dxa"/>
          </w:tcPr>
          <w:p w14:paraId="564BCBFC" w14:textId="26F282A2" w:rsidR="645EDBB8" w:rsidRPr="00401C8B" w:rsidRDefault="645EDBB8" w:rsidP="613E20D7">
            <w:pPr>
              <w:jc w:val="right"/>
              <w:rPr>
                <w:rFonts w:ascii="Myriad Pro" w:hAnsi="Myriad Pro"/>
                <w:b/>
                <w:bCs/>
                <w:color w:val="002060"/>
                <w:sz w:val="22"/>
                <w:szCs w:val="22"/>
              </w:rPr>
            </w:pPr>
            <w:r w:rsidRPr="00401C8B">
              <w:rPr>
                <w:rFonts w:ascii="Myriad Pro" w:hAnsi="Myriad Pro"/>
                <w:b/>
                <w:bCs/>
                <w:color w:val="002060"/>
                <w:sz w:val="22"/>
                <w:szCs w:val="22"/>
              </w:rPr>
              <w:t>20,000</w:t>
            </w:r>
          </w:p>
        </w:tc>
        <w:tc>
          <w:tcPr>
            <w:tcW w:w="2265" w:type="dxa"/>
          </w:tcPr>
          <w:p w14:paraId="64DFCBDB" w14:textId="5095A383" w:rsidR="613E20D7" w:rsidRPr="00401C8B" w:rsidRDefault="6C2B65A4" w:rsidP="613E20D7">
            <w:pPr>
              <w:jc w:val="right"/>
              <w:rPr>
                <w:rFonts w:ascii="Myriad Pro" w:hAnsi="Myriad Pro"/>
                <w:b/>
                <w:bCs/>
                <w:color w:val="002060"/>
                <w:sz w:val="22"/>
                <w:szCs w:val="22"/>
              </w:rPr>
            </w:pPr>
            <w:r w:rsidRPr="09BBC9F6">
              <w:rPr>
                <w:rFonts w:ascii="Myriad Pro" w:hAnsi="Myriad Pro"/>
                <w:b/>
                <w:bCs/>
                <w:color w:val="002060"/>
                <w:sz w:val="22"/>
                <w:szCs w:val="22"/>
              </w:rPr>
              <w:t>13,345.55</w:t>
            </w:r>
          </w:p>
        </w:tc>
        <w:tc>
          <w:tcPr>
            <w:tcW w:w="2235" w:type="dxa"/>
          </w:tcPr>
          <w:p w14:paraId="50AB1D5F" w14:textId="58E82CF0" w:rsidR="613E20D7" w:rsidRPr="00401C8B" w:rsidRDefault="50CACCE4" w:rsidP="613E20D7">
            <w:pPr>
              <w:jc w:val="right"/>
              <w:rPr>
                <w:rFonts w:ascii="Myriad Pro" w:hAnsi="Myriad Pro"/>
                <w:b/>
                <w:bCs/>
                <w:color w:val="002060"/>
                <w:sz w:val="22"/>
                <w:szCs w:val="22"/>
              </w:rPr>
            </w:pPr>
            <w:r w:rsidRPr="09BBC9F6">
              <w:rPr>
                <w:rFonts w:ascii="Myriad Pro" w:hAnsi="Myriad Pro"/>
                <w:b/>
                <w:bCs/>
                <w:color w:val="002060"/>
                <w:sz w:val="22"/>
                <w:szCs w:val="22"/>
              </w:rPr>
              <w:t>13,345.55</w:t>
            </w:r>
          </w:p>
        </w:tc>
        <w:tc>
          <w:tcPr>
            <w:tcW w:w="1668" w:type="dxa"/>
          </w:tcPr>
          <w:p w14:paraId="3C4CBE69" w14:textId="140D3196" w:rsidR="613E20D7" w:rsidRPr="00401C8B" w:rsidRDefault="613E20D7" w:rsidP="613E20D7">
            <w:pPr>
              <w:jc w:val="right"/>
              <w:rPr>
                <w:rFonts w:ascii="Myriad Pro" w:hAnsi="Myriad Pro"/>
                <w:b/>
                <w:bCs/>
                <w:color w:val="002060"/>
                <w:sz w:val="22"/>
                <w:szCs w:val="22"/>
              </w:rPr>
            </w:pPr>
          </w:p>
        </w:tc>
      </w:tr>
      <w:tr w:rsidR="613E20D7" w:rsidRPr="00401C8B" w14:paraId="431D4E4F" w14:textId="77777777" w:rsidTr="09BBC9F6">
        <w:trPr>
          <w:trHeight w:val="300"/>
        </w:trPr>
        <w:tc>
          <w:tcPr>
            <w:tcW w:w="5656" w:type="dxa"/>
            <w:gridSpan w:val="2"/>
            <w:shd w:val="clear" w:color="auto" w:fill="90A1CF" w:themeFill="accent1" w:themeFillTint="99"/>
          </w:tcPr>
          <w:p w14:paraId="201651E2" w14:textId="14007DDF" w:rsidR="06D01481" w:rsidRPr="00401C8B" w:rsidRDefault="06D01481" w:rsidP="613E20D7">
            <w:pPr>
              <w:rPr>
                <w:rFonts w:ascii="Myriad Pro" w:hAnsi="Myriad Pro"/>
                <w:color w:val="002060"/>
                <w:sz w:val="22"/>
                <w:szCs w:val="22"/>
              </w:rPr>
            </w:pPr>
            <w:r w:rsidRPr="00401C8B">
              <w:rPr>
                <w:rFonts w:ascii="Myriad Pro" w:hAnsi="Myriad Pro"/>
                <w:b/>
                <w:bCs/>
                <w:color w:val="002060"/>
                <w:sz w:val="22"/>
                <w:szCs w:val="22"/>
              </w:rPr>
              <w:t>Output 3 Sub-total</w:t>
            </w:r>
          </w:p>
        </w:tc>
        <w:tc>
          <w:tcPr>
            <w:tcW w:w="2124" w:type="dxa"/>
            <w:shd w:val="clear" w:color="auto" w:fill="90A1CF" w:themeFill="accent1" w:themeFillTint="99"/>
          </w:tcPr>
          <w:p w14:paraId="0772D4C5" w14:textId="3E1EE418" w:rsidR="06D01481" w:rsidRPr="00401C8B" w:rsidRDefault="06D01481" w:rsidP="613E20D7">
            <w:pPr>
              <w:jc w:val="right"/>
              <w:rPr>
                <w:rFonts w:ascii="Myriad Pro" w:hAnsi="Myriad Pro"/>
                <w:b/>
                <w:bCs/>
                <w:color w:val="002060"/>
                <w:sz w:val="22"/>
                <w:szCs w:val="22"/>
              </w:rPr>
            </w:pPr>
            <w:r w:rsidRPr="00401C8B">
              <w:rPr>
                <w:rFonts w:ascii="Myriad Pro" w:hAnsi="Myriad Pro"/>
                <w:b/>
                <w:bCs/>
                <w:color w:val="002060"/>
                <w:sz w:val="22"/>
                <w:szCs w:val="22"/>
              </w:rPr>
              <w:t>47,000</w:t>
            </w:r>
          </w:p>
        </w:tc>
        <w:tc>
          <w:tcPr>
            <w:tcW w:w="2265" w:type="dxa"/>
            <w:shd w:val="clear" w:color="auto" w:fill="90A1CF" w:themeFill="accent1" w:themeFillTint="99"/>
          </w:tcPr>
          <w:p w14:paraId="44F9EEE2" w14:textId="101DF90E" w:rsidR="613E20D7" w:rsidRPr="00401C8B" w:rsidRDefault="27B722F8" w:rsidP="613E20D7">
            <w:pPr>
              <w:jc w:val="right"/>
              <w:rPr>
                <w:rFonts w:ascii="Myriad Pro" w:hAnsi="Myriad Pro"/>
                <w:b/>
                <w:bCs/>
                <w:color w:val="002060"/>
                <w:sz w:val="22"/>
                <w:szCs w:val="22"/>
              </w:rPr>
            </w:pPr>
            <w:r w:rsidRPr="09BBC9F6">
              <w:rPr>
                <w:rFonts w:ascii="Myriad Pro" w:hAnsi="Myriad Pro"/>
                <w:b/>
                <w:bCs/>
                <w:color w:val="002060"/>
                <w:sz w:val="22"/>
                <w:szCs w:val="22"/>
              </w:rPr>
              <w:t>31,036.17</w:t>
            </w:r>
          </w:p>
        </w:tc>
        <w:tc>
          <w:tcPr>
            <w:tcW w:w="2235" w:type="dxa"/>
            <w:shd w:val="clear" w:color="auto" w:fill="90A1CF" w:themeFill="accent1" w:themeFillTint="99"/>
          </w:tcPr>
          <w:p w14:paraId="58CF2DC3" w14:textId="56FADBEE" w:rsidR="613E20D7" w:rsidRPr="00401C8B" w:rsidRDefault="7CC0210B" w:rsidP="613E20D7">
            <w:pPr>
              <w:jc w:val="right"/>
              <w:rPr>
                <w:rFonts w:ascii="Myriad Pro" w:hAnsi="Myriad Pro"/>
                <w:b/>
                <w:bCs/>
                <w:color w:val="002060"/>
                <w:sz w:val="22"/>
                <w:szCs w:val="22"/>
              </w:rPr>
            </w:pPr>
            <w:r w:rsidRPr="09BBC9F6">
              <w:rPr>
                <w:rFonts w:ascii="Myriad Pro" w:hAnsi="Myriad Pro"/>
                <w:b/>
                <w:bCs/>
                <w:color w:val="002060"/>
                <w:sz w:val="22"/>
                <w:szCs w:val="22"/>
              </w:rPr>
              <w:t>31,036.17</w:t>
            </w:r>
          </w:p>
        </w:tc>
        <w:tc>
          <w:tcPr>
            <w:tcW w:w="1668" w:type="dxa"/>
            <w:shd w:val="clear" w:color="auto" w:fill="90A1CF" w:themeFill="accent1" w:themeFillTint="99"/>
          </w:tcPr>
          <w:p w14:paraId="2091BC20" w14:textId="3992D372" w:rsidR="613E20D7" w:rsidRPr="00401C8B" w:rsidRDefault="5FFEB782" w:rsidP="613E20D7">
            <w:pPr>
              <w:jc w:val="right"/>
              <w:rPr>
                <w:rFonts w:ascii="Myriad Pro" w:hAnsi="Myriad Pro"/>
                <w:b/>
                <w:bCs/>
                <w:color w:val="002060"/>
                <w:sz w:val="22"/>
                <w:szCs w:val="22"/>
              </w:rPr>
            </w:pPr>
            <w:r w:rsidRPr="09BBC9F6">
              <w:rPr>
                <w:rFonts w:ascii="Myriad Pro" w:hAnsi="Myriad Pro"/>
                <w:b/>
                <w:bCs/>
                <w:color w:val="002060"/>
                <w:sz w:val="22"/>
                <w:szCs w:val="22"/>
              </w:rPr>
              <w:t>66%</w:t>
            </w:r>
          </w:p>
        </w:tc>
      </w:tr>
      <w:tr w:rsidR="613E20D7" w:rsidRPr="00401C8B" w14:paraId="6A0D64EF" w14:textId="77777777" w:rsidTr="09BBC9F6">
        <w:trPr>
          <w:trHeight w:val="300"/>
        </w:trPr>
        <w:tc>
          <w:tcPr>
            <w:tcW w:w="13948" w:type="dxa"/>
            <w:gridSpan w:val="6"/>
            <w:shd w:val="clear" w:color="auto" w:fill="D9DFEF" w:themeFill="accent1" w:themeFillTint="33"/>
          </w:tcPr>
          <w:p w14:paraId="58F0776B" w14:textId="338E3F19" w:rsidR="06D01481" w:rsidRPr="00401C8B" w:rsidRDefault="06D01481" w:rsidP="613E20D7">
            <w:pPr>
              <w:rPr>
                <w:rFonts w:ascii="Myriad Pro" w:eastAsia="Corbel" w:hAnsi="Myriad Pro" w:cs="Corbel"/>
                <w:sz w:val="22"/>
                <w:szCs w:val="22"/>
              </w:rPr>
            </w:pPr>
            <w:r w:rsidRPr="00401C8B">
              <w:rPr>
                <w:rFonts w:ascii="Myriad Pro" w:eastAsia="Corbel" w:hAnsi="Myriad Pro" w:cs="Corbel"/>
                <w:b/>
                <w:bCs/>
                <w:color w:val="002060"/>
                <w:sz w:val="21"/>
                <w:szCs w:val="21"/>
              </w:rPr>
              <w:t>Project Management Cost (incl. direct project costing)</w:t>
            </w:r>
          </w:p>
        </w:tc>
      </w:tr>
      <w:tr w:rsidR="613E20D7" w:rsidRPr="00401C8B" w14:paraId="4A808FA5" w14:textId="77777777" w:rsidTr="09BBC9F6">
        <w:trPr>
          <w:trHeight w:val="300"/>
        </w:trPr>
        <w:tc>
          <w:tcPr>
            <w:tcW w:w="1783" w:type="dxa"/>
            <w:tcBorders>
              <w:right w:val="single" w:sz="8" w:space="0" w:color="auto"/>
            </w:tcBorders>
          </w:tcPr>
          <w:p w14:paraId="3CE6276E" w14:textId="006DFBED" w:rsidR="613E20D7" w:rsidRPr="00401C8B" w:rsidRDefault="613E20D7" w:rsidP="613E20D7">
            <w:pPr>
              <w:rPr>
                <w:rFonts w:ascii="Myriad Pro" w:hAnsi="Myriad Pro"/>
                <w:b/>
                <w:bCs/>
                <w:color w:val="002060"/>
                <w:sz w:val="22"/>
                <w:szCs w:val="22"/>
              </w:rPr>
            </w:pPr>
          </w:p>
        </w:tc>
        <w:tc>
          <w:tcPr>
            <w:tcW w:w="3873" w:type="dxa"/>
            <w:tcBorders>
              <w:left w:val="single" w:sz="8" w:space="0" w:color="auto"/>
            </w:tcBorders>
          </w:tcPr>
          <w:p w14:paraId="46DC0ADC" w14:textId="53025113" w:rsidR="06D01481" w:rsidRPr="00401C8B" w:rsidRDefault="06D01481" w:rsidP="613E20D7">
            <w:pPr>
              <w:rPr>
                <w:rFonts w:ascii="Myriad Pro" w:hAnsi="Myriad Pro"/>
                <w:color w:val="002060"/>
                <w:sz w:val="22"/>
                <w:szCs w:val="22"/>
              </w:rPr>
            </w:pPr>
            <w:r w:rsidRPr="00401C8B">
              <w:rPr>
                <w:rFonts w:ascii="Myriad Pro" w:hAnsi="Myriad Pro"/>
                <w:color w:val="002060"/>
                <w:sz w:val="22"/>
                <w:szCs w:val="22"/>
              </w:rPr>
              <w:t>Staffing</w:t>
            </w:r>
          </w:p>
        </w:tc>
        <w:tc>
          <w:tcPr>
            <w:tcW w:w="2124" w:type="dxa"/>
          </w:tcPr>
          <w:p w14:paraId="4755BFA9" w14:textId="09C1F8F2" w:rsidR="06D01481" w:rsidRPr="00401C8B" w:rsidRDefault="06D01481" w:rsidP="613E20D7">
            <w:pPr>
              <w:jc w:val="right"/>
              <w:rPr>
                <w:rFonts w:ascii="Myriad Pro" w:hAnsi="Myriad Pro"/>
                <w:b/>
                <w:bCs/>
                <w:color w:val="002060"/>
                <w:sz w:val="22"/>
                <w:szCs w:val="22"/>
              </w:rPr>
            </w:pPr>
            <w:r w:rsidRPr="00401C8B">
              <w:rPr>
                <w:rFonts w:ascii="Myriad Pro" w:hAnsi="Myriad Pro"/>
                <w:b/>
                <w:bCs/>
                <w:color w:val="002060"/>
                <w:sz w:val="22"/>
                <w:szCs w:val="22"/>
              </w:rPr>
              <w:t>128,464</w:t>
            </w:r>
          </w:p>
        </w:tc>
        <w:tc>
          <w:tcPr>
            <w:tcW w:w="2265" w:type="dxa"/>
          </w:tcPr>
          <w:p w14:paraId="216915DC" w14:textId="69DFB02A" w:rsidR="613E20D7" w:rsidRPr="00401C8B" w:rsidRDefault="5733B286" w:rsidP="613E20D7">
            <w:pPr>
              <w:jc w:val="right"/>
              <w:rPr>
                <w:rFonts w:ascii="Myriad Pro" w:hAnsi="Myriad Pro"/>
                <w:b/>
                <w:bCs/>
                <w:color w:val="002060"/>
                <w:sz w:val="22"/>
                <w:szCs w:val="22"/>
              </w:rPr>
            </w:pPr>
            <w:r w:rsidRPr="09BBC9F6">
              <w:rPr>
                <w:rFonts w:ascii="Myriad Pro" w:hAnsi="Myriad Pro"/>
                <w:b/>
                <w:bCs/>
                <w:color w:val="002060"/>
                <w:sz w:val="22"/>
                <w:szCs w:val="22"/>
              </w:rPr>
              <w:t>57,564.61</w:t>
            </w:r>
          </w:p>
        </w:tc>
        <w:tc>
          <w:tcPr>
            <w:tcW w:w="2235" w:type="dxa"/>
          </w:tcPr>
          <w:p w14:paraId="080DB593" w14:textId="37DF08FC" w:rsidR="613E20D7" w:rsidRPr="00401C8B" w:rsidRDefault="742E8FE8" w:rsidP="613E20D7">
            <w:pPr>
              <w:jc w:val="right"/>
              <w:rPr>
                <w:rFonts w:ascii="Myriad Pro" w:hAnsi="Myriad Pro"/>
                <w:b/>
                <w:bCs/>
                <w:color w:val="002060"/>
                <w:sz w:val="22"/>
                <w:szCs w:val="22"/>
              </w:rPr>
            </w:pPr>
            <w:r w:rsidRPr="09BBC9F6">
              <w:rPr>
                <w:rFonts w:ascii="Myriad Pro" w:hAnsi="Myriad Pro"/>
                <w:b/>
                <w:bCs/>
                <w:color w:val="002060"/>
                <w:sz w:val="22"/>
                <w:szCs w:val="22"/>
              </w:rPr>
              <w:t>57,564.61</w:t>
            </w:r>
          </w:p>
        </w:tc>
        <w:tc>
          <w:tcPr>
            <w:tcW w:w="1668" w:type="dxa"/>
          </w:tcPr>
          <w:p w14:paraId="4831539F" w14:textId="6E8CE886" w:rsidR="613E20D7" w:rsidRPr="00401C8B" w:rsidRDefault="613E20D7" w:rsidP="613E20D7">
            <w:pPr>
              <w:jc w:val="right"/>
              <w:rPr>
                <w:rFonts w:ascii="Myriad Pro" w:hAnsi="Myriad Pro"/>
                <w:b/>
                <w:bCs/>
                <w:color w:val="002060"/>
                <w:sz w:val="22"/>
                <w:szCs w:val="22"/>
              </w:rPr>
            </w:pPr>
          </w:p>
        </w:tc>
      </w:tr>
      <w:tr w:rsidR="613E20D7" w:rsidRPr="00401C8B" w14:paraId="4204FE27" w14:textId="77777777" w:rsidTr="09BBC9F6">
        <w:trPr>
          <w:trHeight w:val="300"/>
        </w:trPr>
        <w:tc>
          <w:tcPr>
            <w:tcW w:w="1783" w:type="dxa"/>
            <w:tcBorders>
              <w:right w:val="single" w:sz="8" w:space="0" w:color="auto"/>
            </w:tcBorders>
          </w:tcPr>
          <w:p w14:paraId="75F30F57" w14:textId="09FC08D8" w:rsidR="613E20D7" w:rsidRPr="00401C8B" w:rsidRDefault="613E20D7" w:rsidP="613E20D7">
            <w:pPr>
              <w:rPr>
                <w:rFonts w:ascii="Myriad Pro" w:hAnsi="Myriad Pro"/>
                <w:b/>
                <w:bCs/>
                <w:color w:val="002060"/>
                <w:sz w:val="22"/>
                <w:szCs w:val="22"/>
              </w:rPr>
            </w:pPr>
          </w:p>
        </w:tc>
        <w:tc>
          <w:tcPr>
            <w:tcW w:w="3873" w:type="dxa"/>
            <w:tcBorders>
              <w:left w:val="single" w:sz="8" w:space="0" w:color="auto"/>
            </w:tcBorders>
          </w:tcPr>
          <w:p w14:paraId="7FF88A83" w14:textId="1E9F9ECE" w:rsidR="06D01481" w:rsidRPr="00401C8B" w:rsidRDefault="06D01481" w:rsidP="613E20D7">
            <w:pPr>
              <w:rPr>
                <w:rFonts w:ascii="Myriad Pro" w:hAnsi="Myriad Pro"/>
                <w:color w:val="002060"/>
                <w:sz w:val="22"/>
                <w:szCs w:val="22"/>
              </w:rPr>
            </w:pPr>
            <w:r w:rsidRPr="00401C8B">
              <w:rPr>
                <w:rFonts w:ascii="Myriad Pro" w:hAnsi="Myriad Pro"/>
                <w:color w:val="002060"/>
                <w:sz w:val="22"/>
                <w:szCs w:val="22"/>
              </w:rPr>
              <w:t>Travel, office rent, and others</w:t>
            </w:r>
          </w:p>
        </w:tc>
        <w:tc>
          <w:tcPr>
            <w:tcW w:w="2124" w:type="dxa"/>
          </w:tcPr>
          <w:p w14:paraId="174E3E7E" w14:textId="38E0BF91" w:rsidR="06D01481" w:rsidRPr="00401C8B" w:rsidRDefault="06D01481" w:rsidP="613E20D7">
            <w:pPr>
              <w:jc w:val="right"/>
              <w:rPr>
                <w:rFonts w:ascii="Myriad Pro" w:hAnsi="Myriad Pro"/>
                <w:b/>
                <w:bCs/>
                <w:color w:val="002060"/>
                <w:sz w:val="22"/>
                <w:szCs w:val="22"/>
              </w:rPr>
            </w:pPr>
            <w:r w:rsidRPr="00401C8B">
              <w:rPr>
                <w:rFonts w:ascii="Myriad Pro" w:hAnsi="Myriad Pro"/>
                <w:b/>
                <w:bCs/>
                <w:color w:val="002060"/>
                <w:sz w:val="22"/>
                <w:szCs w:val="22"/>
              </w:rPr>
              <w:t>15,493</w:t>
            </w:r>
          </w:p>
        </w:tc>
        <w:tc>
          <w:tcPr>
            <w:tcW w:w="2265" w:type="dxa"/>
          </w:tcPr>
          <w:p w14:paraId="11CA86A9" w14:textId="7927B490" w:rsidR="613E20D7" w:rsidRPr="00401C8B" w:rsidRDefault="250302BA" w:rsidP="613E20D7">
            <w:pPr>
              <w:jc w:val="right"/>
              <w:rPr>
                <w:rFonts w:ascii="Myriad Pro" w:hAnsi="Myriad Pro"/>
                <w:b/>
                <w:bCs/>
                <w:color w:val="002060"/>
                <w:sz w:val="22"/>
                <w:szCs w:val="22"/>
              </w:rPr>
            </w:pPr>
            <w:r w:rsidRPr="09BBC9F6">
              <w:rPr>
                <w:rFonts w:ascii="Myriad Pro" w:hAnsi="Myriad Pro"/>
                <w:b/>
                <w:bCs/>
                <w:color w:val="002060"/>
                <w:sz w:val="22"/>
                <w:szCs w:val="22"/>
              </w:rPr>
              <w:t>23,109.71</w:t>
            </w:r>
          </w:p>
        </w:tc>
        <w:tc>
          <w:tcPr>
            <w:tcW w:w="2235" w:type="dxa"/>
          </w:tcPr>
          <w:p w14:paraId="769E087E" w14:textId="478997A1" w:rsidR="613E20D7" w:rsidRPr="00401C8B" w:rsidRDefault="21065BFE" w:rsidP="613E20D7">
            <w:pPr>
              <w:jc w:val="right"/>
              <w:rPr>
                <w:rFonts w:ascii="Myriad Pro" w:hAnsi="Myriad Pro"/>
                <w:b/>
                <w:bCs/>
                <w:color w:val="002060"/>
                <w:sz w:val="22"/>
                <w:szCs w:val="22"/>
              </w:rPr>
            </w:pPr>
            <w:r w:rsidRPr="09BBC9F6">
              <w:rPr>
                <w:rFonts w:ascii="Myriad Pro" w:hAnsi="Myriad Pro"/>
                <w:b/>
                <w:bCs/>
                <w:color w:val="002060"/>
                <w:sz w:val="22"/>
                <w:szCs w:val="22"/>
              </w:rPr>
              <w:t>23,109.71</w:t>
            </w:r>
          </w:p>
        </w:tc>
        <w:tc>
          <w:tcPr>
            <w:tcW w:w="1668" w:type="dxa"/>
          </w:tcPr>
          <w:p w14:paraId="52E3D9CD" w14:textId="4D6A8305" w:rsidR="613E20D7" w:rsidRPr="00401C8B" w:rsidRDefault="613E20D7" w:rsidP="613E20D7">
            <w:pPr>
              <w:jc w:val="right"/>
              <w:rPr>
                <w:rFonts w:ascii="Myriad Pro" w:hAnsi="Myriad Pro"/>
                <w:b/>
                <w:bCs/>
                <w:color w:val="002060"/>
                <w:sz w:val="22"/>
                <w:szCs w:val="22"/>
              </w:rPr>
            </w:pPr>
          </w:p>
        </w:tc>
      </w:tr>
      <w:tr w:rsidR="613E20D7" w:rsidRPr="00401C8B" w14:paraId="74A65A1E" w14:textId="77777777" w:rsidTr="09BBC9F6">
        <w:trPr>
          <w:trHeight w:val="300"/>
        </w:trPr>
        <w:tc>
          <w:tcPr>
            <w:tcW w:w="1783" w:type="dxa"/>
            <w:tcBorders>
              <w:right w:val="single" w:sz="8" w:space="0" w:color="auto"/>
            </w:tcBorders>
          </w:tcPr>
          <w:p w14:paraId="183BF93F" w14:textId="3F7022A8" w:rsidR="613E20D7" w:rsidRPr="00401C8B" w:rsidRDefault="613E20D7" w:rsidP="613E20D7">
            <w:pPr>
              <w:rPr>
                <w:rFonts w:ascii="Myriad Pro" w:hAnsi="Myriad Pro"/>
                <w:b/>
                <w:bCs/>
                <w:color w:val="002060"/>
                <w:sz w:val="22"/>
                <w:szCs w:val="22"/>
              </w:rPr>
            </w:pPr>
          </w:p>
        </w:tc>
        <w:tc>
          <w:tcPr>
            <w:tcW w:w="3873" w:type="dxa"/>
            <w:tcBorders>
              <w:left w:val="single" w:sz="8" w:space="0" w:color="auto"/>
            </w:tcBorders>
          </w:tcPr>
          <w:p w14:paraId="2B5D51E2" w14:textId="09003008" w:rsidR="06D01481" w:rsidRPr="00401C8B" w:rsidRDefault="06D01481" w:rsidP="613E20D7">
            <w:pPr>
              <w:rPr>
                <w:rFonts w:ascii="Myriad Pro" w:hAnsi="Myriad Pro"/>
                <w:color w:val="002060"/>
                <w:sz w:val="22"/>
                <w:szCs w:val="22"/>
              </w:rPr>
            </w:pPr>
            <w:r w:rsidRPr="00401C8B">
              <w:rPr>
                <w:rFonts w:ascii="Myriad Pro" w:hAnsi="Myriad Pro"/>
                <w:color w:val="002060"/>
                <w:sz w:val="22"/>
                <w:szCs w:val="22"/>
              </w:rPr>
              <w:t>Global monitoring, advocacy, and reporting</w:t>
            </w:r>
          </w:p>
        </w:tc>
        <w:tc>
          <w:tcPr>
            <w:tcW w:w="2124" w:type="dxa"/>
          </w:tcPr>
          <w:p w14:paraId="34273757" w14:textId="2B69493E" w:rsidR="06D01481" w:rsidRPr="00401C8B" w:rsidRDefault="06D01481" w:rsidP="613E20D7">
            <w:pPr>
              <w:jc w:val="right"/>
              <w:rPr>
                <w:rFonts w:ascii="Myriad Pro" w:hAnsi="Myriad Pro"/>
                <w:b/>
                <w:bCs/>
                <w:color w:val="002060"/>
                <w:sz w:val="22"/>
                <w:szCs w:val="22"/>
              </w:rPr>
            </w:pPr>
            <w:r w:rsidRPr="00401C8B">
              <w:rPr>
                <w:rFonts w:ascii="Myriad Pro" w:hAnsi="Myriad Pro"/>
                <w:b/>
                <w:bCs/>
                <w:color w:val="002060"/>
                <w:sz w:val="22"/>
                <w:szCs w:val="22"/>
              </w:rPr>
              <w:t>13,724</w:t>
            </w:r>
          </w:p>
        </w:tc>
        <w:tc>
          <w:tcPr>
            <w:tcW w:w="2265" w:type="dxa"/>
          </w:tcPr>
          <w:p w14:paraId="1142BB80" w14:textId="4D5A537D" w:rsidR="613E20D7" w:rsidRPr="00401C8B" w:rsidRDefault="04A7318C" w:rsidP="09BBC9F6">
            <w:pPr>
              <w:jc w:val="right"/>
              <w:rPr>
                <w:rFonts w:ascii="Myriad Pro" w:hAnsi="Myriad Pro"/>
                <w:b/>
                <w:bCs/>
                <w:color w:val="002060"/>
                <w:sz w:val="22"/>
                <w:szCs w:val="22"/>
              </w:rPr>
            </w:pPr>
            <w:r w:rsidRPr="09BBC9F6">
              <w:rPr>
                <w:rFonts w:ascii="Myriad Pro" w:hAnsi="Myriad Pro"/>
                <w:b/>
                <w:bCs/>
                <w:color w:val="002060"/>
                <w:sz w:val="22"/>
                <w:szCs w:val="22"/>
              </w:rPr>
              <w:t>0</w:t>
            </w:r>
          </w:p>
        </w:tc>
        <w:tc>
          <w:tcPr>
            <w:tcW w:w="2235" w:type="dxa"/>
          </w:tcPr>
          <w:p w14:paraId="26D856BC" w14:textId="35D38A89" w:rsidR="613E20D7" w:rsidRPr="00401C8B" w:rsidRDefault="46B3D5B9" w:rsidP="613E20D7">
            <w:pPr>
              <w:jc w:val="right"/>
              <w:rPr>
                <w:rFonts w:ascii="Myriad Pro" w:hAnsi="Myriad Pro"/>
                <w:b/>
                <w:bCs/>
                <w:color w:val="002060"/>
                <w:sz w:val="22"/>
                <w:szCs w:val="22"/>
              </w:rPr>
            </w:pPr>
            <w:r w:rsidRPr="09BBC9F6">
              <w:rPr>
                <w:rFonts w:ascii="Myriad Pro" w:hAnsi="Myriad Pro"/>
                <w:b/>
                <w:bCs/>
                <w:color w:val="002060"/>
                <w:sz w:val="22"/>
                <w:szCs w:val="22"/>
              </w:rPr>
              <w:t>0</w:t>
            </w:r>
          </w:p>
        </w:tc>
        <w:tc>
          <w:tcPr>
            <w:tcW w:w="1668" w:type="dxa"/>
          </w:tcPr>
          <w:p w14:paraId="48D29696" w14:textId="620996E0" w:rsidR="613E20D7" w:rsidRPr="00401C8B" w:rsidRDefault="613E20D7" w:rsidP="613E20D7">
            <w:pPr>
              <w:jc w:val="right"/>
              <w:rPr>
                <w:rFonts w:ascii="Myriad Pro" w:hAnsi="Myriad Pro"/>
                <w:b/>
                <w:bCs/>
                <w:color w:val="002060"/>
                <w:sz w:val="22"/>
                <w:szCs w:val="22"/>
              </w:rPr>
            </w:pPr>
          </w:p>
        </w:tc>
      </w:tr>
      <w:tr w:rsidR="613E20D7" w:rsidRPr="00401C8B" w14:paraId="3ED023BA" w14:textId="77777777" w:rsidTr="09BBC9F6">
        <w:trPr>
          <w:trHeight w:val="300"/>
        </w:trPr>
        <w:tc>
          <w:tcPr>
            <w:tcW w:w="1783" w:type="dxa"/>
            <w:tcBorders>
              <w:right w:val="single" w:sz="8" w:space="0" w:color="auto"/>
            </w:tcBorders>
          </w:tcPr>
          <w:p w14:paraId="227A6F7B" w14:textId="24A9B170" w:rsidR="613E20D7" w:rsidRPr="00401C8B" w:rsidRDefault="613E20D7" w:rsidP="613E20D7">
            <w:pPr>
              <w:rPr>
                <w:rFonts w:ascii="Myriad Pro" w:hAnsi="Myriad Pro"/>
                <w:b/>
                <w:bCs/>
                <w:color w:val="002060"/>
                <w:sz w:val="22"/>
                <w:szCs w:val="22"/>
              </w:rPr>
            </w:pPr>
          </w:p>
        </w:tc>
        <w:tc>
          <w:tcPr>
            <w:tcW w:w="3873" w:type="dxa"/>
            <w:tcBorders>
              <w:left w:val="single" w:sz="8" w:space="0" w:color="auto"/>
            </w:tcBorders>
          </w:tcPr>
          <w:p w14:paraId="6D0D6AEE" w14:textId="2A028369" w:rsidR="7B23A81E" w:rsidRPr="00401C8B" w:rsidRDefault="7B23A81E" w:rsidP="613E20D7">
            <w:pPr>
              <w:rPr>
                <w:rFonts w:ascii="Myriad Pro" w:hAnsi="Myriad Pro"/>
                <w:color w:val="002060"/>
                <w:sz w:val="22"/>
                <w:szCs w:val="22"/>
              </w:rPr>
            </w:pPr>
            <w:r w:rsidRPr="00401C8B">
              <w:rPr>
                <w:rFonts w:ascii="Myriad Pro" w:hAnsi="Myriad Pro"/>
                <w:color w:val="002060"/>
                <w:sz w:val="22"/>
                <w:szCs w:val="22"/>
              </w:rPr>
              <w:t>DPC</w:t>
            </w:r>
          </w:p>
        </w:tc>
        <w:tc>
          <w:tcPr>
            <w:tcW w:w="2124" w:type="dxa"/>
          </w:tcPr>
          <w:p w14:paraId="289BA844" w14:textId="478F8178" w:rsidR="7B23A81E" w:rsidRPr="00401C8B" w:rsidRDefault="7B23A81E" w:rsidP="613E20D7">
            <w:pPr>
              <w:jc w:val="right"/>
              <w:rPr>
                <w:rFonts w:ascii="Myriad Pro" w:hAnsi="Myriad Pro"/>
                <w:b/>
                <w:bCs/>
                <w:color w:val="002060"/>
                <w:sz w:val="22"/>
                <w:szCs w:val="22"/>
              </w:rPr>
            </w:pPr>
            <w:r w:rsidRPr="00401C8B">
              <w:rPr>
                <w:rFonts w:ascii="Myriad Pro" w:hAnsi="Myriad Pro"/>
                <w:b/>
                <w:bCs/>
                <w:color w:val="002060"/>
                <w:sz w:val="22"/>
                <w:szCs w:val="22"/>
              </w:rPr>
              <w:t>56,989</w:t>
            </w:r>
          </w:p>
        </w:tc>
        <w:tc>
          <w:tcPr>
            <w:tcW w:w="2265" w:type="dxa"/>
          </w:tcPr>
          <w:p w14:paraId="185D4F1F" w14:textId="3954FBEE" w:rsidR="613E20D7" w:rsidRPr="00401C8B" w:rsidRDefault="7908566A" w:rsidP="613E20D7">
            <w:pPr>
              <w:jc w:val="right"/>
              <w:rPr>
                <w:rFonts w:ascii="Myriad Pro" w:hAnsi="Myriad Pro"/>
                <w:b/>
                <w:bCs/>
                <w:color w:val="002060"/>
                <w:sz w:val="22"/>
                <w:szCs w:val="22"/>
              </w:rPr>
            </w:pPr>
            <w:r w:rsidRPr="09BBC9F6">
              <w:rPr>
                <w:rFonts w:ascii="Myriad Pro" w:hAnsi="Myriad Pro"/>
                <w:b/>
                <w:bCs/>
                <w:color w:val="002060"/>
                <w:sz w:val="22"/>
                <w:szCs w:val="22"/>
              </w:rPr>
              <w:t>0</w:t>
            </w:r>
          </w:p>
        </w:tc>
        <w:tc>
          <w:tcPr>
            <w:tcW w:w="2235" w:type="dxa"/>
          </w:tcPr>
          <w:p w14:paraId="6466FF98" w14:textId="5AB2D721" w:rsidR="613E20D7" w:rsidRPr="00401C8B" w:rsidRDefault="0D9182FD" w:rsidP="613E20D7">
            <w:pPr>
              <w:jc w:val="right"/>
              <w:rPr>
                <w:rFonts w:ascii="Myriad Pro" w:hAnsi="Myriad Pro"/>
                <w:b/>
                <w:bCs/>
                <w:color w:val="002060"/>
                <w:sz w:val="22"/>
                <w:szCs w:val="22"/>
              </w:rPr>
            </w:pPr>
            <w:r w:rsidRPr="09BBC9F6">
              <w:rPr>
                <w:rFonts w:ascii="Myriad Pro" w:hAnsi="Myriad Pro"/>
                <w:b/>
                <w:bCs/>
                <w:color w:val="002060"/>
                <w:sz w:val="22"/>
                <w:szCs w:val="22"/>
              </w:rPr>
              <w:t>0</w:t>
            </w:r>
          </w:p>
        </w:tc>
        <w:tc>
          <w:tcPr>
            <w:tcW w:w="1668" w:type="dxa"/>
          </w:tcPr>
          <w:p w14:paraId="00ED9D8F" w14:textId="6E7D3533" w:rsidR="613E20D7" w:rsidRPr="00401C8B" w:rsidRDefault="613E20D7" w:rsidP="613E20D7">
            <w:pPr>
              <w:jc w:val="right"/>
              <w:rPr>
                <w:rFonts w:ascii="Myriad Pro" w:hAnsi="Myriad Pro"/>
                <w:b/>
                <w:bCs/>
                <w:color w:val="002060"/>
                <w:sz w:val="22"/>
                <w:szCs w:val="22"/>
              </w:rPr>
            </w:pPr>
          </w:p>
        </w:tc>
      </w:tr>
      <w:tr w:rsidR="613E20D7" w:rsidRPr="00401C8B" w14:paraId="51C9AD36" w14:textId="77777777" w:rsidTr="09BBC9F6">
        <w:trPr>
          <w:trHeight w:val="300"/>
        </w:trPr>
        <w:tc>
          <w:tcPr>
            <w:tcW w:w="5656" w:type="dxa"/>
            <w:gridSpan w:val="2"/>
            <w:shd w:val="clear" w:color="auto" w:fill="90A1CF" w:themeFill="accent1" w:themeFillTint="99"/>
          </w:tcPr>
          <w:p w14:paraId="5E9B0E2F" w14:textId="7B6EA3C9" w:rsidR="2FB8C683" w:rsidRPr="00401C8B" w:rsidRDefault="2FB8C683" w:rsidP="613E20D7">
            <w:pPr>
              <w:rPr>
                <w:rFonts w:ascii="Myriad Pro" w:hAnsi="Myriad Pro"/>
                <w:color w:val="002060"/>
                <w:sz w:val="22"/>
                <w:szCs w:val="22"/>
              </w:rPr>
            </w:pPr>
            <w:r w:rsidRPr="00401C8B">
              <w:rPr>
                <w:rFonts w:ascii="Myriad Pro" w:eastAsia="Corbel" w:hAnsi="Myriad Pro" w:cs="Corbel"/>
                <w:b/>
                <w:bCs/>
                <w:color w:val="002060"/>
                <w:sz w:val="21"/>
                <w:szCs w:val="21"/>
              </w:rPr>
              <w:t>Project Management</w:t>
            </w:r>
            <w:r w:rsidRPr="00401C8B">
              <w:rPr>
                <w:rFonts w:ascii="Myriad Pro" w:hAnsi="Myriad Pro"/>
                <w:b/>
                <w:bCs/>
                <w:color w:val="002060"/>
                <w:sz w:val="22"/>
                <w:szCs w:val="22"/>
              </w:rPr>
              <w:t xml:space="preserve"> Sub-total</w:t>
            </w:r>
          </w:p>
        </w:tc>
        <w:tc>
          <w:tcPr>
            <w:tcW w:w="2124" w:type="dxa"/>
            <w:shd w:val="clear" w:color="auto" w:fill="90A1CF" w:themeFill="accent1" w:themeFillTint="99"/>
          </w:tcPr>
          <w:p w14:paraId="62F655B0" w14:textId="0B2023DB" w:rsidR="2FB8C683" w:rsidRPr="00401C8B" w:rsidRDefault="2FB8C683" w:rsidP="613E20D7">
            <w:pPr>
              <w:jc w:val="right"/>
              <w:rPr>
                <w:rFonts w:ascii="Myriad Pro" w:hAnsi="Myriad Pro"/>
                <w:b/>
                <w:bCs/>
                <w:color w:val="002060"/>
                <w:sz w:val="22"/>
                <w:szCs w:val="22"/>
              </w:rPr>
            </w:pPr>
            <w:r w:rsidRPr="00401C8B">
              <w:rPr>
                <w:rFonts w:ascii="Myriad Pro" w:hAnsi="Myriad Pro"/>
                <w:b/>
                <w:bCs/>
                <w:color w:val="002060"/>
                <w:sz w:val="22"/>
                <w:szCs w:val="22"/>
              </w:rPr>
              <w:t>214,670</w:t>
            </w:r>
          </w:p>
        </w:tc>
        <w:tc>
          <w:tcPr>
            <w:tcW w:w="2265" w:type="dxa"/>
            <w:shd w:val="clear" w:color="auto" w:fill="90A1CF" w:themeFill="accent1" w:themeFillTint="99"/>
          </w:tcPr>
          <w:p w14:paraId="592A9F92" w14:textId="1CB47AF6" w:rsidR="613E20D7" w:rsidRPr="00401C8B" w:rsidRDefault="5F3522B8" w:rsidP="09BBC9F6">
            <w:pPr>
              <w:jc w:val="right"/>
              <w:rPr>
                <w:rFonts w:ascii="Myriad Pro" w:hAnsi="Myriad Pro"/>
                <w:b/>
                <w:bCs/>
                <w:color w:val="002060"/>
                <w:sz w:val="22"/>
                <w:szCs w:val="22"/>
              </w:rPr>
            </w:pPr>
            <w:r w:rsidRPr="09BBC9F6">
              <w:rPr>
                <w:rFonts w:ascii="Myriad Pro" w:hAnsi="Myriad Pro"/>
                <w:b/>
                <w:bCs/>
                <w:color w:val="002060"/>
                <w:sz w:val="22"/>
                <w:szCs w:val="22"/>
              </w:rPr>
              <w:t>80,674.32</w:t>
            </w:r>
          </w:p>
        </w:tc>
        <w:tc>
          <w:tcPr>
            <w:tcW w:w="2235" w:type="dxa"/>
            <w:shd w:val="clear" w:color="auto" w:fill="90A1CF" w:themeFill="accent1" w:themeFillTint="99"/>
          </w:tcPr>
          <w:p w14:paraId="3A3412FF" w14:textId="5626B94B" w:rsidR="613E20D7" w:rsidRPr="00401C8B" w:rsidRDefault="3AEF0D35" w:rsidP="613E20D7">
            <w:pPr>
              <w:jc w:val="right"/>
              <w:rPr>
                <w:rFonts w:ascii="Myriad Pro" w:hAnsi="Myriad Pro"/>
                <w:b/>
                <w:bCs/>
                <w:color w:val="002060"/>
                <w:sz w:val="22"/>
                <w:szCs w:val="22"/>
              </w:rPr>
            </w:pPr>
            <w:r w:rsidRPr="09BBC9F6">
              <w:rPr>
                <w:rFonts w:ascii="Myriad Pro" w:hAnsi="Myriad Pro"/>
                <w:b/>
                <w:bCs/>
                <w:color w:val="002060"/>
                <w:sz w:val="22"/>
                <w:szCs w:val="22"/>
              </w:rPr>
              <w:t>80,674.32</w:t>
            </w:r>
          </w:p>
        </w:tc>
        <w:tc>
          <w:tcPr>
            <w:tcW w:w="1668" w:type="dxa"/>
            <w:shd w:val="clear" w:color="auto" w:fill="90A1CF" w:themeFill="accent1" w:themeFillTint="99"/>
          </w:tcPr>
          <w:p w14:paraId="0B69EE44" w14:textId="5CB41EEC" w:rsidR="613E20D7" w:rsidRPr="00401C8B" w:rsidRDefault="2E95C7C3" w:rsidP="613E20D7">
            <w:pPr>
              <w:jc w:val="right"/>
              <w:rPr>
                <w:rFonts w:ascii="Myriad Pro" w:hAnsi="Myriad Pro"/>
                <w:b/>
                <w:bCs/>
                <w:color w:val="002060"/>
                <w:sz w:val="22"/>
                <w:szCs w:val="22"/>
              </w:rPr>
            </w:pPr>
            <w:r w:rsidRPr="09BBC9F6">
              <w:rPr>
                <w:rFonts w:ascii="Myriad Pro" w:hAnsi="Myriad Pro"/>
                <w:b/>
                <w:bCs/>
                <w:color w:val="002060"/>
                <w:sz w:val="22"/>
                <w:szCs w:val="22"/>
              </w:rPr>
              <w:t>38%</w:t>
            </w:r>
          </w:p>
        </w:tc>
      </w:tr>
      <w:tr w:rsidR="613E20D7" w:rsidRPr="00401C8B" w14:paraId="11EE9B8A" w14:textId="77777777" w:rsidTr="09BBC9F6">
        <w:trPr>
          <w:trHeight w:val="300"/>
        </w:trPr>
        <w:tc>
          <w:tcPr>
            <w:tcW w:w="5656" w:type="dxa"/>
            <w:gridSpan w:val="2"/>
          </w:tcPr>
          <w:p w14:paraId="3C0169BC" w14:textId="390C38F3" w:rsidR="53A5CD2D" w:rsidRPr="00401C8B" w:rsidRDefault="53A5CD2D" w:rsidP="613E20D7">
            <w:pPr>
              <w:rPr>
                <w:rFonts w:ascii="Myriad Pro" w:hAnsi="Myriad Pro"/>
              </w:rPr>
            </w:pPr>
            <w:r w:rsidRPr="00401C8B">
              <w:rPr>
                <w:rFonts w:ascii="Myriad Pro" w:eastAsia="Corbel" w:hAnsi="Myriad Pro" w:cs="Corbel"/>
                <w:b/>
                <w:bCs/>
                <w:color w:val="002060"/>
                <w:sz w:val="21"/>
                <w:szCs w:val="21"/>
              </w:rPr>
              <w:t>GMS (8%)</w:t>
            </w:r>
          </w:p>
        </w:tc>
        <w:tc>
          <w:tcPr>
            <w:tcW w:w="2124" w:type="dxa"/>
          </w:tcPr>
          <w:p w14:paraId="29160F55" w14:textId="6EB40BBB" w:rsidR="53A5CD2D" w:rsidRPr="00401C8B" w:rsidRDefault="53A5CD2D" w:rsidP="613E20D7">
            <w:pPr>
              <w:jc w:val="right"/>
              <w:rPr>
                <w:rFonts w:ascii="Myriad Pro" w:hAnsi="Myriad Pro"/>
                <w:b/>
                <w:bCs/>
                <w:color w:val="002060"/>
                <w:sz w:val="22"/>
                <w:szCs w:val="22"/>
              </w:rPr>
            </w:pPr>
            <w:r w:rsidRPr="00401C8B">
              <w:rPr>
                <w:rFonts w:ascii="Myriad Pro" w:hAnsi="Myriad Pro"/>
                <w:b/>
                <w:bCs/>
                <w:color w:val="002060"/>
                <w:sz w:val="22"/>
                <w:szCs w:val="22"/>
              </w:rPr>
              <w:t>105,536</w:t>
            </w:r>
          </w:p>
        </w:tc>
        <w:tc>
          <w:tcPr>
            <w:tcW w:w="2265" w:type="dxa"/>
          </w:tcPr>
          <w:p w14:paraId="00C9E17E" w14:textId="4A380EA8" w:rsidR="613E20D7" w:rsidRPr="00401C8B" w:rsidRDefault="40587D38" w:rsidP="09BBC9F6">
            <w:pPr>
              <w:jc w:val="right"/>
              <w:rPr>
                <w:rFonts w:ascii="Myriad Pro" w:hAnsi="Myriad Pro"/>
                <w:b/>
                <w:bCs/>
                <w:color w:val="002060"/>
                <w:sz w:val="22"/>
                <w:szCs w:val="22"/>
              </w:rPr>
            </w:pPr>
            <w:r w:rsidRPr="09BBC9F6">
              <w:rPr>
                <w:rFonts w:ascii="Myriad Pro" w:hAnsi="Myriad Pro"/>
                <w:b/>
                <w:bCs/>
                <w:color w:val="002060"/>
                <w:sz w:val="22"/>
                <w:szCs w:val="22"/>
              </w:rPr>
              <w:t>100,894.30</w:t>
            </w:r>
          </w:p>
        </w:tc>
        <w:tc>
          <w:tcPr>
            <w:tcW w:w="2235" w:type="dxa"/>
          </w:tcPr>
          <w:p w14:paraId="1D2A6F79" w14:textId="607CFD93" w:rsidR="613E20D7" w:rsidRPr="00401C8B" w:rsidRDefault="46450D0F" w:rsidP="613E20D7">
            <w:pPr>
              <w:jc w:val="right"/>
              <w:rPr>
                <w:rFonts w:ascii="Myriad Pro" w:hAnsi="Myriad Pro"/>
                <w:b/>
                <w:bCs/>
                <w:color w:val="002060"/>
                <w:sz w:val="22"/>
                <w:szCs w:val="22"/>
              </w:rPr>
            </w:pPr>
            <w:r w:rsidRPr="09BBC9F6">
              <w:rPr>
                <w:rFonts w:ascii="Myriad Pro" w:hAnsi="Myriad Pro"/>
                <w:b/>
                <w:bCs/>
                <w:color w:val="002060"/>
                <w:sz w:val="22"/>
                <w:szCs w:val="22"/>
              </w:rPr>
              <w:t>100,894.3</w:t>
            </w:r>
            <w:r w:rsidR="41069B87" w:rsidRPr="09BBC9F6">
              <w:rPr>
                <w:rFonts w:ascii="Myriad Pro" w:hAnsi="Myriad Pro"/>
                <w:b/>
                <w:bCs/>
                <w:color w:val="002060"/>
                <w:sz w:val="22"/>
                <w:szCs w:val="22"/>
              </w:rPr>
              <w:t>0</w:t>
            </w:r>
          </w:p>
        </w:tc>
        <w:tc>
          <w:tcPr>
            <w:tcW w:w="1668" w:type="dxa"/>
          </w:tcPr>
          <w:p w14:paraId="3B0502C6" w14:textId="668331D0" w:rsidR="613E20D7" w:rsidRPr="00401C8B" w:rsidRDefault="613E20D7" w:rsidP="613E20D7">
            <w:pPr>
              <w:jc w:val="right"/>
              <w:rPr>
                <w:rFonts w:ascii="Myriad Pro" w:hAnsi="Myriad Pro"/>
                <w:b/>
                <w:bCs/>
                <w:color w:val="002060"/>
                <w:sz w:val="22"/>
                <w:szCs w:val="22"/>
              </w:rPr>
            </w:pPr>
          </w:p>
        </w:tc>
      </w:tr>
      <w:tr w:rsidR="002A4DB8" w:rsidRPr="00401C8B" w14:paraId="748051B7" w14:textId="77777777" w:rsidTr="09BBC9F6">
        <w:trPr>
          <w:trHeight w:val="300"/>
        </w:trPr>
        <w:tc>
          <w:tcPr>
            <w:tcW w:w="5656" w:type="dxa"/>
            <w:gridSpan w:val="2"/>
            <w:shd w:val="clear" w:color="auto" w:fill="D9DFEF" w:themeFill="accent1" w:themeFillTint="33"/>
          </w:tcPr>
          <w:p w14:paraId="2CDA1F32" w14:textId="77777777" w:rsidR="002A4DB8" w:rsidRPr="00401C8B" w:rsidRDefault="002A4DB8" w:rsidP="002A4DB8">
            <w:pPr>
              <w:rPr>
                <w:rFonts w:ascii="Myriad Pro" w:hAnsi="Myriad Pro"/>
                <w:color w:val="002060"/>
                <w:sz w:val="22"/>
                <w:szCs w:val="22"/>
              </w:rPr>
            </w:pPr>
            <w:r w:rsidRPr="00401C8B">
              <w:rPr>
                <w:rFonts w:ascii="Myriad Pro" w:hAnsi="Myriad Pro"/>
                <w:b/>
                <w:color w:val="002060"/>
                <w:sz w:val="22"/>
                <w:szCs w:val="22"/>
              </w:rPr>
              <w:t xml:space="preserve">Grand total </w:t>
            </w:r>
          </w:p>
        </w:tc>
        <w:tc>
          <w:tcPr>
            <w:tcW w:w="2124" w:type="dxa"/>
            <w:shd w:val="clear" w:color="auto" w:fill="D9DFEF" w:themeFill="accent1" w:themeFillTint="33"/>
          </w:tcPr>
          <w:p w14:paraId="46EB9A07" w14:textId="4843F271" w:rsidR="002A4DB8" w:rsidRPr="00401C8B" w:rsidRDefault="002A4DB8" w:rsidP="002A4DB8">
            <w:pPr>
              <w:jc w:val="right"/>
              <w:rPr>
                <w:rFonts w:ascii="Myriad Pro" w:hAnsi="Myriad Pro"/>
                <w:b/>
                <w:bCs/>
                <w:color w:val="002060"/>
                <w:sz w:val="22"/>
                <w:szCs w:val="22"/>
              </w:rPr>
            </w:pPr>
            <w:r w:rsidRPr="00401C8B">
              <w:rPr>
                <w:rFonts w:ascii="Myriad Pro" w:hAnsi="Myriad Pro"/>
                <w:b/>
                <w:bCs/>
                <w:color w:val="002060"/>
                <w:sz w:val="22"/>
                <w:szCs w:val="22"/>
              </w:rPr>
              <w:t>1,481,719</w:t>
            </w:r>
          </w:p>
        </w:tc>
        <w:tc>
          <w:tcPr>
            <w:tcW w:w="2265" w:type="dxa"/>
            <w:shd w:val="clear" w:color="auto" w:fill="D9DFEF" w:themeFill="accent1" w:themeFillTint="33"/>
          </w:tcPr>
          <w:p w14:paraId="5780E8B7" w14:textId="6A43CFFE" w:rsidR="002A4DB8" w:rsidRPr="00401C8B" w:rsidRDefault="4D43BC17" w:rsidP="09BBC9F6">
            <w:pPr>
              <w:jc w:val="right"/>
              <w:rPr>
                <w:rFonts w:ascii="Myriad Pro" w:hAnsi="Myriad Pro"/>
                <w:b/>
                <w:bCs/>
                <w:color w:val="002060"/>
                <w:sz w:val="22"/>
                <w:szCs w:val="22"/>
              </w:rPr>
            </w:pPr>
            <w:r w:rsidRPr="09BBC9F6">
              <w:rPr>
                <w:rFonts w:ascii="Myriad Pro" w:hAnsi="Myriad Pro"/>
                <w:b/>
                <w:bCs/>
                <w:color w:val="002060"/>
                <w:sz w:val="22"/>
                <w:szCs w:val="22"/>
              </w:rPr>
              <w:t>1,347,228.96</w:t>
            </w:r>
          </w:p>
        </w:tc>
        <w:tc>
          <w:tcPr>
            <w:tcW w:w="2235" w:type="dxa"/>
            <w:shd w:val="clear" w:color="auto" w:fill="D9DFEF" w:themeFill="accent1" w:themeFillTint="33"/>
          </w:tcPr>
          <w:p w14:paraId="076C9D16" w14:textId="18EE327C" w:rsidR="002A4DB8" w:rsidRPr="00401C8B" w:rsidRDefault="5C1B3A36" w:rsidP="09BBC9F6">
            <w:pPr>
              <w:jc w:val="right"/>
              <w:rPr>
                <w:rFonts w:ascii="Myriad Pro" w:hAnsi="Myriad Pro"/>
                <w:b/>
                <w:bCs/>
                <w:color w:val="002060"/>
                <w:sz w:val="22"/>
                <w:szCs w:val="22"/>
              </w:rPr>
            </w:pPr>
            <w:r w:rsidRPr="09BBC9F6">
              <w:rPr>
                <w:rFonts w:ascii="Myriad Pro" w:hAnsi="Myriad Pro"/>
                <w:b/>
                <w:bCs/>
                <w:color w:val="002060"/>
                <w:sz w:val="22"/>
                <w:szCs w:val="22"/>
              </w:rPr>
              <w:t>1</w:t>
            </w:r>
            <w:r w:rsidR="5C5B5019" w:rsidRPr="09BBC9F6">
              <w:rPr>
                <w:rFonts w:ascii="Myriad Pro" w:hAnsi="Myriad Pro"/>
                <w:b/>
                <w:bCs/>
                <w:color w:val="002060"/>
                <w:sz w:val="22"/>
                <w:szCs w:val="22"/>
              </w:rPr>
              <w:t>,</w:t>
            </w:r>
            <w:r w:rsidRPr="09BBC9F6">
              <w:rPr>
                <w:rFonts w:ascii="Myriad Pro" w:hAnsi="Myriad Pro"/>
                <w:b/>
                <w:bCs/>
                <w:color w:val="002060"/>
                <w:sz w:val="22"/>
                <w:szCs w:val="22"/>
              </w:rPr>
              <w:t>347</w:t>
            </w:r>
            <w:r w:rsidR="5F1AA25E" w:rsidRPr="09BBC9F6">
              <w:rPr>
                <w:rFonts w:ascii="Myriad Pro" w:hAnsi="Myriad Pro"/>
                <w:b/>
                <w:bCs/>
                <w:color w:val="002060"/>
                <w:sz w:val="22"/>
                <w:szCs w:val="22"/>
              </w:rPr>
              <w:t>,</w:t>
            </w:r>
            <w:r w:rsidRPr="09BBC9F6">
              <w:rPr>
                <w:rFonts w:ascii="Myriad Pro" w:hAnsi="Myriad Pro"/>
                <w:b/>
                <w:bCs/>
                <w:color w:val="002060"/>
                <w:sz w:val="22"/>
                <w:szCs w:val="22"/>
              </w:rPr>
              <w:t>228.96</w:t>
            </w:r>
          </w:p>
        </w:tc>
        <w:tc>
          <w:tcPr>
            <w:tcW w:w="1668" w:type="dxa"/>
            <w:shd w:val="clear" w:color="auto" w:fill="D9DFEF" w:themeFill="accent1" w:themeFillTint="33"/>
          </w:tcPr>
          <w:p w14:paraId="6CD2F7FB" w14:textId="06A70167" w:rsidR="002A4DB8" w:rsidRPr="00401C8B" w:rsidRDefault="2CCB5C94" w:rsidP="002A4DB8">
            <w:pPr>
              <w:jc w:val="right"/>
              <w:rPr>
                <w:rFonts w:ascii="Myriad Pro" w:hAnsi="Myriad Pro"/>
                <w:b/>
                <w:bCs/>
                <w:color w:val="002060"/>
                <w:sz w:val="22"/>
                <w:szCs w:val="22"/>
              </w:rPr>
            </w:pPr>
            <w:r w:rsidRPr="09BBC9F6">
              <w:rPr>
                <w:rFonts w:ascii="Myriad Pro" w:hAnsi="Myriad Pro"/>
                <w:b/>
                <w:bCs/>
                <w:color w:val="002060"/>
                <w:sz w:val="22"/>
                <w:szCs w:val="22"/>
              </w:rPr>
              <w:t>91</w:t>
            </w:r>
            <w:r w:rsidR="491AFFB5" w:rsidRPr="09BBC9F6">
              <w:rPr>
                <w:rFonts w:ascii="Myriad Pro" w:hAnsi="Myriad Pro"/>
                <w:b/>
                <w:bCs/>
                <w:color w:val="002060"/>
                <w:sz w:val="22"/>
                <w:szCs w:val="22"/>
              </w:rPr>
              <w:t>%</w:t>
            </w:r>
          </w:p>
        </w:tc>
      </w:tr>
    </w:tbl>
    <w:p w14:paraId="3DD8FB0E" w14:textId="49ECAB62" w:rsidR="005646D9" w:rsidRPr="00401C8B" w:rsidRDefault="142F62DD" w:rsidP="09BBC9F6">
      <w:pPr>
        <w:rPr>
          <w:rFonts w:ascii="Myriad Pro" w:hAnsi="Myriad Pro"/>
          <w:color w:val="002060"/>
          <w:sz w:val="22"/>
          <w:szCs w:val="22"/>
        </w:rPr>
      </w:pPr>
      <w:r w:rsidRPr="1C26D490">
        <w:rPr>
          <w:rFonts w:ascii="Myriad Pro" w:hAnsi="Myriad Pro"/>
          <w:color w:val="002060"/>
          <w:sz w:val="22"/>
          <w:szCs w:val="22"/>
        </w:rPr>
        <w:t>N.B. Expenditure (Reporting period) contains expenditures in the first quarter because they could not be captured for the previous</w:t>
      </w:r>
      <w:r w:rsidR="58D61A33" w:rsidRPr="1C26D490">
        <w:rPr>
          <w:rFonts w:ascii="Myriad Pro" w:hAnsi="Myriad Pro"/>
          <w:color w:val="002060"/>
          <w:sz w:val="22"/>
          <w:szCs w:val="22"/>
        </w:rPr>
        <w:t>/the first q</w:t>
      </w:r>
      <w:r w:rsidR="4374F6D3" w:rsidRPr="1C26D490">
        <w:rPr>
          <w:rFonts w:ascii="Myriad Pro" w:hAnsi="Myriad Pro"/>
          <w:color w:val="002060"/>
          <w:sz w:val="22"/>
          <w:szCs w:val="22"/>
        </w:rPr>
        <w:t>u</w:t>
      </w:r>
      <w:r w:rsidR="58D61A33" w:rsidRPr="1C26D490">
        <w:rPr>
          <w:rFonts w:ascii="Myriad Pro" w:hAnsi="Myriad Pro"/>
          <w:color w:val="002060"/>
          <w:sz w:val="22"/>
          <w:szCs w:val="22"/>
        </w:rPr>
        <w:t>arter</w:t>
      </w:r>
      <w:r w:rsidRPr="1C26D490">
        <w:rPr>
          <w:rFonts w:ascii="Myriad Pro" w:hAnsi="Myriad Pro"/>
          <w:color w:val="002060"/>
          <w:sz w:val="22"/>
          <w:szCs w:val="22"/>
        </w:rPr>
        <w:t xml:space="preserve"> report</w:t>
      </w:r>
      <w:r w:rsidR="016687BE" w:rsidRPr="1C26D490">
        <w:rPr>
          <w:rFonts w:ascii="Myriad Pro" w:hAnsi="Myriad Pro"/>
          <w:color w:val="002060"/>
          <w:sz w:val="22"/>
          <w:szCs w:val="22"/>
        </w:rPr>
        <w:t>.</w:t>
      </w:r>
    </w:p>
    <w:sectPr w:rsidR="005646D9" w:rsidRPr="00401C8B" w:rsidSect="00DD0FCD">
      <w:pgSz w:w="16838" w:h="11906" w:orient="landscape"/>
      <w:pgMar w:top="1440" w:right="1440" w:bottom="1440" w:left="1440" w:header="709" w:footer="709"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0" w:author="Anthony Omata" w:date="2023-08-15T10:14:00Z" w:initials="AO">
    <w:p w14:paraId="4E174B86" w14:textId="77777777" w:rsidR="006E71A7" w:rsidRDefault="006E71A7" w:rsidP="00C93F85">
      <w:pPr>
        <w:pStyle w:val="CommentText"/>
      </w:pPr>
      <w:r>
        <w:rPr>
          <w:rStyle w:val="CommentReference"/>
        </w:rPr>
        <w:annotationRef/>
      </w:r>
      <w:r>
        <w:rPr>
          <w:color w:val="212121"/>
          <w:highlight w:val="white"/>
        </w:rPr>
        <w:t>Given the mitigation from ATLAS to Quantum, going forward, please, only keep the project's Quantum #</w:t>
      </w:r>
    </w:p>
  </w:comment>
  <w:comment w:id="6" w:author="Anthony Omata" w:date="2023-08-15T10:22:00Z" w:initials="AO">
    <w:p w14:paraId="15DCCE0F" w14:textId="77777777" w:rsidR="00204B8B" w:rsidRDefault="00204B8B">
      <w:pPr>
        <w:pStyle w:val="CommentText"/>
      </w:pPr>
      <w:r>
        <w:rPr>
          <w:rStyle w:val="CommentReference"/>
        </w:rPr>
        <w:annotationRef/>
      </w:r>
      <w:r>
        <w:t>Revise this section taking note of the followiing;</w:t>
      </w:r>
    </w:p>
    <w:p w14:paraId="52D9C46E" w14:textId="77777777" w:rsidR="00204B8B" w:rsidRDefault="00204B8B">
      <w:pPr>
        <w:pStyle w:val="CommentText"/>
      </w:pPr>
      <w:r>
        <w:t xml:space="preserve">Please </w:t>
      </w:r>
      <w:r>
        <w:rPr>
          <w:u w:val="single"/>
        </w:rPr>
        <w:t>briefly</w:t>
      </w:r>
      <w:r>
        <w:t xml:space="preserve"> highlight:</w:t>
      </w:r>
    </w:p>
    <w:p w14:paraId="07518588" w14:textId="77777777" w:rsidR="00204B8B" w:rsidRDefault="00204B8B">
      <w:pPr>
        <w:pStyle w:val="CommentText"/>
        <w:ind w:left="720"/>
      </w:pPr>
      <w:r>
        <w:t>o</w:t>
      </w:r>
      <w:r>
        <w:tab/>
        <w:t>Main achievements of the project towards the outputs during the reporting period</w:t>
      </w:r>
    </w:p>
    <w:p w14:paraId="5D7C7684" w14:textId="77777777" w:rsidR="00204B8B" w:rsidRDefault="00204B8B">
      <w:pPr>
        <w:pStyle w:val="CommentText"/>
        <w:ind w:left="720"/>
      </w:pPr>
      <w:r>
        <w:t>o</w:t>
      </w:r>
      <w:r>
        <w:tab/>
        <w:t>Challenges faced in the implementation (and what has been done to mitigate the challenges)</w:t>
      </w:r>
    </w:p>
    <w:p w14:paraId="0ADB8411" w14:textId="77777777" w:rsidR="00204B8B" w:rsidRDefault="00204B8B">
      <w:pPr>
        <w:pStyle w:val="CommentText"/>
        <w:ind w:left="720"/>
      </w:pPr>
      <w:r>
        <w:t>o</w:t>
      </w:r>
      <w:r>
        <w:tab/>
        <w:t xml:space="preserve">Key lessons learned from implementation during the quarter </w:t>
      </w:r>
    </w:p>
    <w:p w14:paraId="11CFFFD4" w14:textId="77777777" w:rsidR="00204B8B" w:rsidRDefault="00204B8B" w:rsidP="009C3E7B">
      <w:pPr>
        <w:pStyle w:val="CommentText"/>
        <w:ind w:left="720"/>
      </w:pPr>
      <w:r>
        <w:t>o</w:t>
      </w:r>
      <w:r>
        <w:tab/>
        <w:t>Budget - mention the total project budget, expenditure during the reporting period and cumulative expenditure (indicating the % expenditure in brackets).</w:t>
      </w:r>
    </w:p>
  </w:comment>
  <w:comment w:id="12" w:author="Anthony Omata" w:date="2023-08-15T14:36:00Z" w:initials="AO">
    <w:p w14:paraId="3752FADE" w14:textId="77777777" w:rsidR="00DE7469" w:rsidRDefault="00DE7469" w:rsidP="00044026">
      <w:pPr>
        <w:pStyle w:val="CommentText"/>
      </w:pPr>
      <w:r>
        <w:rPr>
          <w:rStyle w:val="CommentReference"/>
        </w:rPr>
        <w:annotationRef/>
      </w:r>
      <w:r>
        <w:t>Under this section, provide brief information on the rationale for the project and how the project fits into the overall development agenda for the country (This can be summarized from Project Document).</w:t>
      </w:r>
    </w:p>
  </w:comment>
  <w:comment w:id="13" w:author="Anthony Omata" w:date="2023-08-15T14:32:00Z" w:initials="AO">
    <w:p w14:paraId="5956B3F6" w14:textId="6C8221DA" w:rsidR="00CF1423" w:rsidRDefault="00CF1423" w:rsidP="00FA44B9">
      <w:pPr>
        <w:pStyle w:val="CommentText"/>
      </w:pPr>
      <w:r>
        <w:rPr>
          <w:rStyle w:val="CommentReference"/>
        </w:rPr>
        <w:annotationRef/>
      </w:r>
      <w:r>
        <w:t>You can provide evidence under this section.</w:t>
      </w:r>
    </w:p>
  </w:comment>
  <w:comment w:id="18" w:author="Anthony Omata" w:date="2023-08-15T14:41:00Z" w:initials="AO">
    <w:p w14:paraId="252DEDFD" w14:textId="77777777" w:rsidR="00BA099C" w:rsidRDefault="00BA099C" w:rsidP="00863E78">
      <w:pPr>
        <w:pStyle w:val="CommentText"/>
      </w:pPr>
      <w:r>
        <w:rPr>
          <w:rStyle w:val="CommentReference"/>
        </w:rPr>
        <w:annotationRef/>
      </w:r>
      <w:r>
        <w:t>The seem to be challenges faced by the project and should go under the executive summary and under the section for challenges. Please refer to the report template</w:t>
      </w:r>
    </w:p>
  </w:comment>
  <w:comment w:id="19" w:author="Anthony Omata" w:date="2023-08-15T14:43:00Z" w:initials="AO">
    <w:p w14:paraId="7F965A45" w14:textId="77777777" w:rsidR="00242B33" w:rsidRDefault="00242B33" w:rsidP="005A68B2">
      <w:pPr>
        <w:pStyle w:val="CommentText"/>
      </w:pPr>
      <w:r>
        <w:rPr>
          <w:rStyle w:val="CommentReference"/>
        </w:rPr>
        <w:annotationRef/>
      </w:r>
      <w:r>
        <w:t>This is an operation issue and should not be in this section of the report. Kindly delet</w:t>
      </w:r>
    </w:p>
  </w:comment>
  <w:comment w:id="25" w:author="Anthony Omata" w:date="2023-08-15T14:44:00Z" w:initials="AO">
    <w:p w14:paraId="10314D3E" w14:textId="77777777" w:rsidR="00471905" w:rsidRDefault="00471905" w:rsidP="00AA4B38">
      <w:pPr>
        <w:pStyle w:val="CommentText"/>
      </w:pPr>
      <w:r>
        <w:rPr>
          <w:rStyle w:val="CommentReference"/>
        </w:rPr>
        <w:annotationRef/>
      </w:r>
      <w:r>
        <w:t>We are now contributing to the current CPD 2023-2027</w:t>
      </w:r>
    </w:p>
  </w:comment>
  <w:comment w:id="34" w:author="Anthony Omata" w:date="2023-08-15T14:52:00Z" w:initials="AO">
    <w:p w14:paraId="1980195C" w14:textId="77777777" w:rsidR="009919A5" w:rsidRDefault="009919A5" w:rsidP="00DF2175">
      <w:pPr>
        <w:pStyle w:val="CommentText"/>
      </w:pPr>
      <w:r>
        <w:rPr>
          <w:rStyle w:val="CommentReference"/>
        </w:rPr>
        <w:annotationRef/>
      </w:r>
      <w:r>
        <w:t xml:space="preserve">Refer to the current CPD (2023-2027) and insert the outcome indicator target this project is contributing to </w:t>
      </w:r>
    </w:p>
  </w:comment>
  <w:comment w:id="35" w:author="Anthony Omata" w:date="2023-08-15T14:53:00Z" w:initials="AO">
    <w:p w14:paraId="21EF2F3A" w14:textId="77777777" w:rsidR="00807202" w:rsidRDefault="00807202" w:rsidP="00CC31A6">
      <w:pPr>
        <w:pStyle w:val="CommentText"/>
      </w:pPr>
      <w:r>
        <w:rPr>
          <w:rStyle w:val="CommentReference"/>
        </w:rPr>
        <w:annotationRef/>
      </w:r>
      <w:r>
        <w:t>Insert indicator status as at time of reporting and review the summary achievement accordingly</w:t>
      </w:r>
    </w:p>
  </w:comment>
  <w:comment w:id="48" w:author="Anthony Omata" w:date="2023-08-15T15:04:00Z" w:initials="AO">
    <w:p w14:paraId="74D703B8" w14:textId="77777777" w:rsidR="00AD34C2" w:rsidRDefault="00AD34C2" w:rsidP="008F2154">
      <w:pPr>
        <w:pStyle w:val="CommentText"/>
      </w:pPr>
      <w:r>
        <w:rPr>
          <w:rStyle w:val="CommentReference"/>
        </w:rPr>
        <w:annotationRef/>
      </w:r>
      <w:r>
        <w:t>Insert indicator status as at the time of reporting and review the summary achievement accordingly</w:t>
      </w:r>
    </w:p>
  </w:comment>
  <w:comment w:id="52" w:author="Anthony Omata" w:date="2023-08-15T15:25:00Z" w:initials="AO">
    <w:p w14:paraId="65270857" w14:textId="77777777" w:rsidR="00BA34A2" w:rsidRDefault="00BA34A2" w:rsidP="00B003F5">
      <w:pPr>
        <w:pStyle w:val="CommentText"/>
      </w:pPr>
      <w:r>
        <w:rPr>
          <w:rStyle w:val="CommentReference"/>
        </w:rPr>
        <w:annotationRef/>
      </w:r>
      <w:r>
        <w:t>Ensure the indicator is the same as the indicator on AWP. Do the same for all indicators below for consistency</w:t>
      </w:r>
    </w:p>
  </w:comment>
  <w:comment w:id="53" w:author="Anthony Omata" w:date="2023-08-15T15:26:00Z" w:initials="AO">
    <w:p w14:paraId="783E84F8" w14:textId="77777777" w:rsidR="00B430E4" w:rsidRDefault="00B430E4" w:rsidP="000220FF">
      <w:pPr>
        <w:pStyle w:val="CommentText"/>
      </w:pPr>
      <w:r>
        <w:rPr>
          <w:rStyle w:val="CommentReference"/>
        </w:rPr>
        <w:annotationRef/>
      </w:r>
      <w:r>
        <w:t>Ensure the indicator is the same as the indicator on AWP. Do the same for all indicators below for consistency</w:t>
      </w:r>
    </w:p>
  </w:comment>
  <w:comment w:id="54" w:author="Anthony Omata" w:date="2023-08-15T15:16:00Z" w:initials="AO">
    <w:p w14:paraId="16C83BE7" w14:textId="3438D212" w:rsidR="00061EE5" w:rsidRDefault="00061EE5" w:rsidP="009E66FA">
      <w:pPr>
        <w:pStyle w:val="CommentText"/>
      </w:pPr>
      <w:r>
        <w:rPr>
          <w:rStyle w:val="CommentReference"/>
        </w:rPr>
        <w:annotationRef/>
      </w:r>
      <w:r>
        <w:t>Provide summary achievement statements here in line with the indicator</w:t>
      </w:r>
    </w:p>
  </w:comment>
  <w:comment w:id="55" w:author="Anthony Omata" w:date="2023-08-15T15:26:00Z" w:initials="AO">
    <w:p w14:paraId="6E4836BA" w14:textId="77777777" w:rsidR="00B430E4" w:rsidRDefault="00B430E4" w:rsidP="00F52BFA">
      <w:pPr>
        <w:pStyle w:val="CommentText"/>
      </w:pPr>
      <w:r>
        <w:rPr>
          <w:rStyle w:val="CommentReference"/>
        </w:rPr>
        <w:annotationRef/>
      </w:r>
      <w:r>
        <w:t>Ensure the indicator is the same as the indicator on AWP. Do the same for all indicators below for consistency</w:t>
      </w:r>
    </w:p>
  </w:comment>
  <w:comment w:id="56" w:author="Anthony Omata" w:date="2023-08-15T15:17:00Z" w:initials="AO">
    <w:p w14:paraId="02B21415" w14:textId="76ED8FF8" w:rsidR="00271A82" w:rsidRDefault="00271A82">
      <w:pPr>
        <w:pStyle w:val="CommentText"/>
      </w:pPr>
      <w:r>
        <w:rPr>
          <w:rStyle w:val="CommentReference"/>
        </w:rPr>
        <w:annotationRef/>
      </w:r>
      <w:r>
        <w:t>Kindly insert indicators and provide descriptions under each indicator. Refer to report template.</w:t>
      </w:r>
    </w:p>
    <w:p w14:paraId="4A2E3570" w14:textId="77777777" w:rsidR="00271A82" w:rsidRDefault="00271A82" w:rsidP="0028004A">
      <w:pPr>
        <w:pStyle w:val="CommentText"/>
      </w:pPr>
      <w:r>
        <w:t xml:space="preserve">Do the same for all project outputs </w:t>
      </w:r>
    </w:p>
  </w:comment>
  <w:comment w:id="57" w:author="Anthony Omata" w:date="2023-08-15T15:27:00Z" w:initials="AO">
    <w:p w14:paraId="411089ED" w14:textId="77777777" w:rsidR="007570C9" w:rsidRDefault="007570C9" w:rsidP="005E02D5">
      <w:pPr>
        <w:pStyle w:val="CommentText"/>
      </w:pPr>
      <w:r>
        <w:rPr>
          <w:rStyle w:val="CommentReference"/>
        </w:rPr>
        <w:annotationRef/>
      </w:r>
      <w:r>
        <w:t>Provide summary achievement statements here in line with the indicator</w:t>
      </w:r>
    </w:p>
  </w:comment>
  <w:comment w:id="58" w:author="Anthony Omata" w:date="2023-08-15T15:28:00Z" w:initials="AO">
    <w:p w14:paraId="0F32ADFB" w14:textId="77777777" w:rsidR="00297482" w:rsidRDefault="00297482" w:rsidP="00830D26">
      <w:pPr>
        <w:pStyle w:val="CommentText"/>
      </w:pPr>
      <w:r>
        <w:rPr>
          <w:rStyle w:val="CommentReference"/>
        </w:rPr>
        <w:annotationRef/>
      </w:r>
      <w:r>
        <w:t>Provide summary achievement statements here in line with the indicator</w:t>
      </w:r>
    </w:p>
  </w:comment>
  <w:comment w:id="59" w:author="Anthony Omata" w:date="2023-08-15T15:28:00Z" w:initials="AO">
    <w:p w14:paraId="6AC455F0" w14:textId="77777777" w:rsidR="00297482" w:rsidRDefault="00297482" w:rsidP="00B45B64">
      <w:pPr>
        <w:pStyle w:val="CommentText"/>
      </w:pPr>
      <w:r>
        <w:rPr>
          <w:rStyle w:val="CommentReference"/>
        </w:rPr>
        <w:annotationRef/>
      </w:r>
      <w:r>
        <w:t>Provide summary achievement statements here in line with the indicator</w:t>
      </w:r>
    </w:p>
  </w:comment>
  <w:comment w:id="60" w:author="Anthony Omata" w:date="2023-08-15T15:28:00Z" w:initials="AO">
    <w:p w14:paraId="76291276" w14:textId="77777777" w:rsidR="00297482" w:rsidRDefault="00297482" w:rsidP="00DF4170">
      <w:pPr>
        <w:pStyle w:val="CommentText"/>
      </w:pPr>
      <w:r>
        <w:rPr>
          <w:rStyle w:val="CommentReference"/>
        </w:rPr>
        <w:annotationRef/>
      </w:r>
      <w:r>
        <w:t>Provide summary achievement statements here in line with the indicator</w:t>
      </w:r>
    </w:p>
  </w:comment>
  <w:comment w:id="62" w:author="Anthony Omata" w:date="2023-08-15T15:29:00Z" w:initials="AO">
    <w:p w14:paraId="7E50F822" w14:textId="77777777" w:rsidR="008E5BB6" w:rsidRDefault="008E5BB6">
      <w:pPr>
        <w:pStyle w:val="CommentText"/>
      </w:pPr>
      <w:r>
        <w:rPr>
          <w:rStyle w:val="CommentReference"/>
        </w:rPr>
        <w:annotationRef/>
      </w:r>
      <w:r>
        <w:t>Kindly insert indicators and provide descriptions under each indicator. Refer to report template.</w:t>
      </w:r>
    </w:p>
    <w:p w14:paraId="2D45D567" w14:textId="77777777" w:rsidR="008E5BB6" w:rsidRDefault="008E5BB6" w:rsidP="003E28C2">
      <w:pPr>
        <w:pStyle w:val="CommentText"/>
      </w:pPr>
      <w:r>
        <w:t xml:space="preserve">Do the same for all project outputs </w:t>
      </w:r>
    </w:p>
  </w:comment>
  <w:comment w:id="63" w:author="Anthony Omata" w:date="2023-08-15T15:31:00Z" w:initials="AO">
    <w:p w14:paraId="12AE5F8F" w14:textId="77777777" w:rsidR="00BC340B" w:rsidRDefault="00BC340B" w:rsidP="00B55AAE">
      <w:pPr>
        <w:pStyle w:val="CommentText"/>
      </w:pPr>
      <w:r>
        <w:rPr>
          <w:rStyle w:val="CommentReference"/>
        </w:rPr>
        <w:annotationRef/>
      </w:r>
      <w:r>
        <w:t>Provide summary achievement statements here in line with the indicator</w:t>
      </w:r>
    </w:p>
  </w:comment>
  <w:comment w:id="64" w:author="Anthony Omata" w:date="2023-08-15T15:31:00Z" w:initials="AO">
    <w:p w14:paraId="544F4FAC" w14:textId="77777777" w:rsidR="00BC340B" w:rsidRDefault="00BC340B" w:rsidP="003348FE">
      <w:pPr>
        <w:pStyle w:val="CommentText"/>
      </w:pPr>
      <w:r>
        <w:rPr>
          <w:rStyle w:val="CommentReference"/>
        </w:rPr>
        <w:annotationRef/>
      </w:r>
      <w:r>
        <w:t>Provide summary achievement statements here in line with the indicator</w:t>
      </w:r>
    </w:p>
  </w:comment>
  <w:comment w:id="65" w:author="Anthony Omata" w:date="2023-08-15T15:31:00Z" w:initials="AO">
    <w:p w14:paraId="172CB4E4" w14:textId="77777777" w:rsidR="003D7FC9" w:rsidRDefault="003D7FC9" w:rsidP="00036C7C">
      <w:pPr>
        <w:pStyle w:val="CommentText"/>
      </w:pPr>
      <w:r>
        <w:rPr>
          <w:rStyle w:val="CommentReference"/>
        </w:rPr>
        <w:annotationRef/>
      </w:r>
      <w:r>
        <w:t>Provide summary achievement statements here in line with the indicator</w:t>
      </w:r>
    </w:p>
  </w:comment>
  <w:comment w:id="68" w:author="Anthony Omata" w:date="2023-08-15T15:32:00Z" w:initials="AO">
    <w:p w14:paraId="3E54C4EB" w14:textId="77777777" w:rsidR="00BD0F8C" w:rsidRDefault="00BD0F8C" w:rsidP="00AB2D1A">
      <w:pPr>
        <w:pStyle w:val="CommentText"/>
      </w:pPr>
      <w:r>
        <w:rPr>
          <w:rStyle w:val="CommentReference"/>
        </w:rPr>
        <w:annotationRef/>
      </w:r>
      <w:r>
        <w:t>This is not part of the reporting template. Please refer to the report template</w:t>
      </w:r>
    </w:p>
  </w:comment>
  <w:comment w:id="71" w:author="Anthony Omata" w:date="2023-08-15T15:34:00Z" w:initials="AO">
    <w:p w14:paraId="0E813A51" w14:textId="77777777" w:rsidR="008365ED" w:rsidRDefault="008365ED" w:rsidP="00934FC9">
      <w:pPr>
        <w:pStyle w:val="CommentText"/>
      </w:pPr>
      <w:r>
        <w:rPr>
          <w:rStyle w:val="CommentReference"/>
        </w:rPr>
        <w:annotationRef/>
      </w:r>
      <w:r>
        <w:rPr>
          <w:i/>
          <w:iCs/>
        </w:rPr>
        <w:t>provide picture title, month &amp; year name of organization who took picture (photo credit) under the picture</w:t>
      </w:r>
    </w:p>
  </w:comment>
  <w:comment w:id="72" w:author="Anthony Omata" w:date="2023-08-15T15:34:00Z" w:initials="AO">
    <w:p w14:paraId="7CD3EB71" w14:textId="77777777" w:rsidR="00430E73" w:rsidRDefault="00430E73" w:rsidP="00300942">
      <w:pPr>
        <w:pStyle w:val="CommentText"/>
      </w:pPr>
      <w:r>
        <w:rPr>
          <w:rStyle w:val="CommentReference"/>
        </w:rPr>
        <w:annotationRef/>
      </w:r>
      <w:r>
        <w:t>Liaise with communication unit to review before submission</w:t>
      </w:r>
    </w:p>
  </w:comment>
  <w:comment w:id="76" w:author="Anthony Omata" w:date="2023-08-15T15:36:00Z" w:initials="AO">
    <w:p w14:paraId="7EC0BD43" w14:textId="77777777" w:rsidR="00F76CFD" w:rsidRDefault="00F76CFD">
      <w:pPr>
        <w:pStyle w:val="CommentText"/>
      </w:pPr>
      <w:r>
        <w:rPr>
          <w:rStyle w:val="CommentReference"/>
        </w:rPr>
        <w:annotationRef/>
      </w:r>
      <w:r>
        <w:t>Kindly revise to show the gender result. Consider the following;</w:t>
      </w:r>
    </w:p>
    <w:p w14:paraId="1B876448" w14:textId="77777777" w:rsidR="00F76CFD" w:rsidRDefault="00F76CFD" w:rsidP="00046C6C">
      <w:pPr>
        <w:pStyle w:val="CommentText"/>
      </w:pPr>
      <w:r>
        <w:t>"</w:t>
      </w:r>
      <w:r>
        <w:rPr>
          <w:b/>
          <w:bCs/>
        </w:rPr>
        <w:t xml:space="preserve">What is the impact of the project on men and women separately?  </w:t>
      </w:r>
      <w:r>
        <w:rPr>
          <w:b/>
          <w:bCs/>
          <w:i/>
          <w:iCs/>
        </w:rPr>
        <w:t>[The above should be based on gender indicators (set up based on gender issues identified in the project design)? What progress is being made towards them? Do they need to be refined? If so, why?]".</w:t>
      </w:r>
    </w:p>
  </w:comment>
  <w:comment w:id="77" w:author="Anthony Omata" w:date="2023-08-15T15:39:00Z" w:initials="AO">
    <w:p w14:paraId="7853E3AA" w14:textId="77777777" w:rsidR="008A518E" w:rsidRDefault="008A518E" w:rsidP="00884FE6">
      <w:pPr>
        <w:pStyle w:val="CommentText"/>
      </w:pPr>
      <w:r>
        <w:rPr>
          <w:rStyle w:val="CommentReference"/>
        </w:rPr>
        <w:annotationRef/>
      </w:r>
      <w:r>
        <w:t>Ensure to provide a link on the evidence section of this report</w:t>
      </w:r>
    </w:p>
  </w:comment>
  <w:comment w:id="80" w:author="Anthony Omata" w:date="2023-08-15T15:42:00Z" w:initials="AO">
    <w:p w14:paraId="64CC1942" w14:textId="77777777" w:rsidR="00351CD2" w:rsidRDefault="00351CD2">
      <w:pPr>
        <w:pStyle w:val="CommentText"/>
      </w:pPr>
      <w:r>
        <w:rPr>
          <w:rStyle w:val="CommentReference"/>
        </w:rPr>
        <w:annotationRef/>
      </w:r>
      <w:r>
        <w:t>Kindly review this section and please consider the following questions:</w:t>
      </w:r>
    </w:p>
    <w:p w14:paraId="04F1E327" w14:textId="77777777" w:rsidR="00351CD2" w:rsidRDefault="00351CD2">
      <w:pPr>
        <w:pStyle w:val="CommentText"/>
      </w:pPr>
      <w:r>
        <w:t>o</w:t>
      </w:r>
      <w:r>
        <w:tab/>
        <w:t>Collaborating within UNDP (e.g. inter/cross-unit), other UN agencies, the government, CSOs and private sector? In what ways? Provide concrete information</w:t>
      </w:r>
    </w:p>
    <w:p w14:paraId="4EA41167" w14:textId="77777777" w:rsidR="00351CD2" w:rsidRDefault="00351CD2">
      <w:pPr>
        <w:pStyle w:val="CommentText"/>
      </w:pPr>
      <w:r>
        <w:t>o</w:t>
      </w:r>
      <w:r>
        <w:tab/>
        <w:t>How do the activities of our partners impact our activities and our project’s results? Do we provide mutual support and synergistic outcomes?  Is there competition or overlap in project activities?</w:t>
      </w:r>
    </w:p>
    <w:p w14:paraId="073C8C24" w14:textId="77777777" w:rsidR="00351CD2" w:rsidRDefault="00351CD2">
      <w:pPr>
        <w:pStyle w:val="CommentText"/>
      </w:pPr>
      <w:r>
        <w:t>o</w:t>
      </w:r>
      <w:r>
        <w:tab/>
        <w:t>Has there been a review of the implementing partners? Do they have sufficient capacities? Are they facing challenges?  How may we support their capacity?</w:t>
      </w:r>
    </w:p>
    <w:p w14:paraId="38D8EDE3" w14:textId="77777777" w:rsidR="00351CD2" w:rsidRDefault="00351CD2">
      <w:pPr>
        <w:pStyle w:val="CommentText"/>
      </w:pPr>
      <w:r>
        <w:t>o</w:t>
      </w:r>
      <w:r>
        <w:tab/>
        <w:t>Are there new partnerships emerging? Partnerships which are no longer adding value to the project/providing benefits on the ground?</w:t>
      </w:r>
    </w:p>
    <w:p w14:paraId="752AE8C4" w14:textId="77777777" w:rsidR="00351CD2" w:rsidRDefault="00351CD2">
      <w:pPr>
        <w:pStyle w:val="CommentText"/>
      </w:pPr>
    </w:p>
    <w:p w14:paraId="0A30961A" w14:textId="77777777" w:rsidR="00351CD2" w:rsidRDefault="00351CD2">
      <w:pPr>
        <w:pStyle w:val="CommentText"/>
      </w:pPr>
      <w:r>
        <w:t xml:space="preserve"> </w:t>
      </w:r>
      <w:r>
        <w:rPr>
          <w:b/>
          <w:bCs/>
          <w:u w:val="single"/>
        </w:rPr>
        <w:t>See  example below</w:t>
      </w:r>
    </w:p>
    <w:p w14:paraId="04FB1055" w14:textId="77777777" w:rsidR="00351CD2" w:rsidRDefault="00351CD2">
      <w:pPr>
        <w:pStyle w:val="CommentText"/>
      </w:pPr>
      <w:r>
        <w:rPr>
          <w:b/>
          <w:bCs/>
          <w:color w:val="4E8ECC"/>
        </w:rPr>
        <w:t>1.1</w:t>
      </w:r>
      <w:r>
        <w:rPr>
          <w:b/>
          <w:bCs/>
          <w:color w:val="4E8ECC"/>
        </w:rPr>
        <w:tab/>
        <w:t xml:space="preserve"> Partnerships </w:t>
      </w:r>
    </w:p>
    <w:p w14:paraId="530DF064" w14:textId="77777777" w:rsidR="00351CD2" w:rsidRDefault="00351CD2" w:rsidP="00F7728A">
      <w:pPr>
        <w:pStyle w:val="CommentText"/>
      </w:pPr>
      <w:r>
        <w:t>The project was a product of partnership among three entities: Japanese Government, MLAILPKC and UNDP Nigeria to strengthen the capacity of MLAILPKC on anti-piracy. In implementing the project, MLAIKPKC partnered with GoG countries, Nigerian Maritime Administration and Safety Agency (NIMASA), Ministry of Defense, Nigerian Army, Nigerian Navy, Nigerian Airforce and Nigeria Police in selecting and mobilizing relevant participants to undertake the training on residency maritime rules of engagement. Partnership with these institutions helped to achieve the project targets for the reporting period</w:t>
      </w:r>
    </w:p>
  </w:comment>
  <w:comment w:id="99" w:author="Anthony Omata" w:date="2023-08-15T15:47:00Z" w:initials="AO">
    <w:p w14:paraId="0484A18F" w14:textId="77777777" w:rsidR="003D7A4C" w:rsidRDefault="003D7A4C" w:rsidP="00726B30">
      <w:pPr>
        <w:pStyle w:val="CommentText"/>
      </w:pPr>
      <w:r>
        <w:rPr>
          <w:rStyle w:val="CommentReference"/>
        </w:rPr>
        <w:annotationRef/>
      </w:r>
      <w:r>
        <w:t>What climate change challenge did this address?</w:t>
      </w:r>
    </w:p>
  </w:comment>
  <w:comment w:id="133" w:author="Anthony Omata" w:date="2023-08-15T16:01:00Z" w:initials="AO">
    <w:p w14:paraId="34901BE3" w14:textId="77777777" w:rsidR="0068040A" w:rsidRDefault="0068040A" w:rsidP="000A1A9C">
      <w:pPr>
        <w:pStyle w:val="CommentText"/>
      </w:pPr>
      <w:r>
        <w:rPr>
          <w:rStyle w:val="CommentReference"/>
        </w:rPr>
        <w:annotationRef/>
      </w:r>
      <w:r>
        <w:t xml:space="preserve">Revise. Indicate outcome of the capacity strengthening </w:t>
      </w:r>
    </w:p>
  </w:comment>
  <w:comment w:id="134" w:author="Anthony Omata" w:date="2023-08-15T16:00:00Z" w:initials="AO">
    <w:p w14:paraId="3E8591DD" w14:textId="4026ADEB" w:rsidR="00970840" w:rsidRDefault="00970840" w:rsidP="003F6484">
      <w:pPr>
        <w:pStyle w:val="CommentText"/>
      </w:pPr>
      <w:r>
        <w:rPr>
          <w:rStyle w:val="CommentReference"/>
        </w:rPr>
        <w:annotationRef/>
      </w:r>
      <w:r>
        <w:t>Ensure BAY is listed in the Acronyms section. Take note of other abbreviations in the entire report</w:t>
      </w:r>
    </w:p>
  </w:comment>
  <w:comment w:id="138" w:author="Anthony Omata" w:date="2023-08-15T17:19:00Z" w:initials="AO">
    <w:p w14:paraId="56477C1A" w14:textId="77777777" w:rsidR="000B765C" w:rsidRDefault="000B765C" w:rsidP="00837093">
      <w:pPr>
        <w:pStyle w:val="CommentText"/>
      </w:pPr>
      <w:r>
        <w:rPr>
          <w:rStyle w:val="CommentReference"/>
        </w:rPr>
        <w:annotationRef/>
      </w:r>
      <w:r>
        <w:t>What is ER? Please include in the acronyms page</w:t>
      </w:r>
    </w:p>
  </w:comment>
  <w:comment w:id="148" w:author="Anthony Omata" w:date="2023-08-15T16:05:00Z" w:initials="AO">
    <w:p w14:paraId="691A13CE" w14:textId="6C861DCE" w:rsidR="00BB1C04" w:rsidRDefault="00BB1C04" w:rsidP="00012708">
      <w:pPr>
        <w:pStyle w:val="CommentText"/>
      </w:pPr>
      <w:r>
        <w:rPr>
          <w:rStyle w:val="CommentReference"/>
        </w:rPr>
        <w:annotationRef/>
      </w:r>
      <w:r>
        <w:rPr>
          <w:i/>
          <w:iCs/>
        </w:rPr>
        <w:t xml:space="preserve">This section is to help Identify the different types of risks faced during the year and include here.  Please also refer to the risks identified in the project AWP during planning.  Look at all type of risks (environmental, financial, political, security, operational etc.).   </w:t>
      </w:r>
    </w:p>
  </w:comment>
  <w:comment w:id="149" w:author="Anthony Omata" w:date="2023-08-15T16:02:00Z" w:initials="AO">
    <w:p w14:paraId="1740A91D" w14:textId="5679B240" w:rsidR="00A572D3" w:rsidRDefault="00A572D3" w:rsidP="006A5F24">
      <w:pPr>
        <w:pStyle w:val="CommentText"/>
      </w:pPr>
      <w:r>
        <w:rPr>
          <w:rStyle w:val="CommentReference"/>
        </w:rPr>
        <w:annotationRef/>
      </w:r>
      <w:r>
        <w:t>Which policy?</w:t>
      </w:r>
    </w:p>
  </w:comment>
  <w:comment w:id="150" w:author="Anthony Omata" w:date="2023-08-15T16:04:00Z" w:initials="AO">
    <w:p w14:paraId="16BD9276" w14:textId="77777777" w:rsidR="00600550" w:rsidRDefault="00600550" w:rsidP="00DC46E5">
      <w:pPr>
        <w:pStyle w:val="CommentText"/>
      </w:pPr>
      <w:r>
        <w:rPr>
          <w:rStyle w:val="CommentReference"/>
        </w:rPr>
        <w:annotationRef/>
      </w:r>
      <w:r>
        <w:t>Revise for clarity. What kind of commitment? Failure to pay government cost-sharing funding?</w:t>
      </w:r>
    </w:p>
  </w:comment>
  <w:comment w:id="151" w:author="Anthony Omata" w:date="2023-08-15T16:05:00Z" w:initials="AO">
    <w:p w14:paraId="42D39FC4" w14:textId="77777777" w:rsidR="00B062DF" w:rsidRDefault="00B062DF" w:rsidP="00CC2645">
      <w:pPr>
        <w:pStyle w:val="CommentText"/>
      </w:pPr>
      <w:r>
        <w:rPr>
          <w:rStyle w:val="CommentReference"/>
        </w:rPr>
        <w:annotationRef/>
      </w:r>
      <w:r>
        <w:t>Delays by who? UNDP or Government?</w:t>
      </w:r>
    </w:p>
  </w:comment>
  <w:comment w:id="153" w:author="Anthony Omata" w:date="2023-08-15T16:08:00Z" w:initials="AO">
    <w:p w14:paraId="1AC6EA36" w14:textId="77777777" w:rsidR="00A14C95" w:rsidRDefault="00A14C95">
      <w:pPr>
        <w:pStyle w:val="CommentText"/>
      </w:pPr>
      <w:r>
        <w:rPr>
          <w:rStyle w:val="CommentReference"/>
        </w:rPr>
        <w:annotationRef/>
      </w:r>
      <w:r>
        <w:t>Kindly revise and put in this structure/sequence. Consider below;</w:t>
      </w:r>
    </w:p>
    <w:p w14:paraId="5C13E1EC" w14:textId="77777777" w:rsidR="00A14C95" w:rsidRDefault="00A14C95">
      <w:pPr>
        <w:pStyle w:val="CommentText"/>
        <w:ind w:left="720"/>
      </w:pPr>
      <w:r>
        <w:t>o</w:t>
      </w:r>
      <w:r>
        <w:tab/>
        <w:t>Describe any issues or problems faced by the project, as well as any operational issues (e.g., staffing and human resource management, procurement, M &amp; E system, financial management systems, etc.)</w:t>
      </w:r>
    </w:p>
    <w:p w14:paraId="01CEFF71" w14:textId="77777777" w:rsidR="00A14C95" w:rsidRDefault="00A14C95">
      <w:pPr>
        <w:pStyle w:val="CommentText"/>
        <w:ind w:left="720"/>
      </w:pPr>
      <w:r>
        <w:t>o</w:t>
      </w:r>
      <w:r>
        <w:tab/>
        <w:t>How were these challenges addressed? Were responses effective? Are there any recommendations for follow-up?</w:t>
      </w:r>
    </w:p>
    <w:p w14:paraId="223317FE" w14:textId="77777777" w:rsidR="00A14C95" w:rsidRDefault="00A14C95" w:rsidP="00161923">
      <w:pPr>
        <w:pStyle w:val="CommentText"/>
        <w:ind w:left="720"/>
      </w:pPr>
      <w:r>
        <w:t>o</w:t>
      </w:r>
      <w:r>
        <w:tab/>
        <w:t>How did these challenges impact the development objectives/outcomes, and output targets? Issues related to the sustainability of the project’s impacts/results – what is being done to ensure sustainability? Are there internal/external impediments to sustainability? What is being done to address these impediments?</w:t>
      </w:r>
    </w:p>
  </w:comment>
  <w:comment w:id="156" w:author="Anthony Omata" w:date="2023-08-15T17:13:00Z" w:initials="AO">
    <w:p w14:paraId="3200A2F2" w14:textId="77777777" w:rsidR="00C25A6A" w:rsidRDefault="00C25A6A" w:rsidP="00A36308">
      <w:pPr>
        <w:pStyle w:val="CommentText"/>
      </w:pPr>
      <w:r>
        <w:rPr>
          <w:rStyle w:val="CommentReference"/>
        </w:rPr>
        <w:annotationRef/>
      </w:r>
      <w:r>
        <w:t>Kindly review and put this statement in a Lessons Learned (LLs)  language- LLs, should be based on knowledge or understanding gained by experience.</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4E174B86" w15:done="0"/>
  <w15:commentEx w15:paraId="11CFFFD4" w15:done="0"/>
  <w15:commentEx w15:paraId="3752FADE" w15:done="0"/>
  <w15:commentEx w15:paraId="5956B3F6" w15:done="0"/>
  <w15:commentEx w15:paraId="252DEDFD" w15:done="0"/>
  <w15:commentEx w15:paraId="7F965A45" w15:done="0"/>
  <w15:commentEx w15:paraId="10314D3E" w15:done="0"/>
  <w15:commentEx w15:paraId="1980195C" w15:done="0"/>
  <w15:commentEx w15:paraId="21EF2F3A" w15:done="0"/>
  <w15:commentEx w15:paraId="74D703B8" w15:done="0"/>
  <w15:commentEx w15:paraId="65270857" w15:done="0"/>
  <w15:commentEx w15:paraId="783E84F8" w15:done="0"/>
  <w15:commentEx w15:paraId="16C83BE7" w15:done="0"/>
  <w15:commentEx w15:paraId="6E4836BA" w15:done="0"/>
  <w15:commentEx w15:paraId="4A2E3570" w15:done="0"/>
  <w15:commentEx w15:paraId="411089ED" w15:done="0"/>
  <w15:commentEx w15:paraId="0F32ADFB" w15:done="0"/>
  <w15:commentEx w15:paraId="6AC455F0" w15:done="0"/>
  <w15:commentEx w15:paraId="76291276" w15:done="0"/>
  <w15:commentEx w15:paraId="2D45D567" w15:done="0"/>
  <w15:commentEx w15:paraId="12AE5F8F" w15:done="0"/>
  <w15:commentEx w15:paraId="544F4FAC" w15:done="0"/>
  <w15:commentEx w15:paraId="172CB4E4" w15:done="0"/>
  <w15:commentEx w15:paraId="3E54C4EB" w15:done="0"/>
  <w15:commentEx w15:paraId="0E813A51" w15:done="0"/>
  <w15:commentEx w15:paraId="7CD3EB71" w15:done="0"/>
  <w15:commentEx w15:paraId="1B876448" w15:done="0"/>
  <w15:commentEx w15:paraId="7853E3AA" w15:done="0"/>
  <w15:commentEx w15:paraId="530DF064" w15:done="0"/>
  <w15:commentEx w15:paraId="0484A18F" w15:done="0"/>
  <w15:commentEx w15:paraId="34901BE3" w15:done="0"/>
  <w15:commentEx w15:paraId="3E8591DD" w15:done="0"/>
  <w15:commentEx w15:paraId="56477C1A" w15:done="0"/>
  <w15:commentEx w15:paraId="691A13CE" w15:done="0"/>
  <w15:commentEx w15:paraId="1740A91D" w15:done="0"/>
  <w15:commentEx w15:paraId="16BD9276" w15:done="0"/>
  <w15:commentEx w15:paraId="42D39FC4" w15:done="0"/>
  <w15:commentEx w15:paraId="223317FE" w15:done="0"/>
  <w15:commentEx w15:paraId="3200A2F2"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885CE7C" w16cex:dateUtc="2023-08-15T09:14:00Z"/>
  <w16cex:commentExtensible w16cex:durableId="2885D07A" w16cex:dateUtc="2023-08-15T09:22:00Z"/>
  <w16cex:commentExtensible w16cex:durableId="28860C07" w16cex:dateUtc="2023-08-15T13:36:00Z"/>
  <w16cex:commentExtensible w16cex:durableId="28860B0B" w16cex:dateUtc="2023-08-15T13:32:00Z"/>
  <w16cex:commentExtensible w16cex:durableId="28860D28" w16cex:dateUtc="2023-08-15T13:41:00Z"/>
  <w16cex:commentExtensible w16cex:durableId="28860D74" w16cex:dateUtc="2023-08-15T13:43:00Z"/>
  <w16cex:commentExtensible w16cex:durableId="28860DC3" w16cex:dateUtc="2023-08-15T13:44:00Z"/>
  <w16cex:commentExtensible w16cex:durableId="28860FBA" w16cex:dateUtc="2023-08-15T13:52:00Z"/>
  <w16cex:commentExtensible w16cex:durableId="28860FD9" w16cex:dateUtc="2023-08-15T13:53:00Z"/>
  <w16cex:commentExtensible w16cex:durableId="28861283" w16cex:dateUtc="2023-08-15T14:04:00Z"/>
  <w16cex:commentExtensible w16cex:durableId="28861750" w16cex:dateUtc="2023-08-15T14:25:00Z"/>
  <w16cex:commentExtensible w16cex:durableId="28861798" w16cex:dateUtc="2023-08-15T14:26:00Z"/>
  <w16cex:commentExtensible w16cex:durableId="28861543" w16cex:dateUtc="2023-08-15T14:16:00Z"/>
  <w16cex:commentExtensible w16cex:durableId="288617A3" w16cex:dateUtc="2023-08-15T14:26:00Z"/>
  <w16cex:commentExtensible w16cex:durableId="2886158F" w16cex:dateUtc="2023-08-15T14:17:00Z"/>
  <w16cex:commentExtensible w16cex:durableId="288617F4" w16cex:dateUtc="2023-08-15T14:27:00Z"/>
  <w16cex:commentExtensible w16cex:durableId="28861819" w16cex:dateUtc="2023-08-15T14:28:00Z"/>
  <w16cex:commentExtensible w16cex:durableId="28861822" w16cex:dateUtc="2023-08-15T14:28:00Z"/>
  <w16cex:commentExtensible w16cex:durableId="2886182A" w16cex:dateUtc="2023-08-15T14:28:00Z"/>
  <w16cex:commentExtensible w16cex:durableId="28861846" w16cex:dateUtc="2023-08-15T14:29:00Z"/>
  <w16cex:commentExtensible w16cex:durableId="288618B7" w16cex:dateUtc="2023-08-15T14:31:00Z"/>
  <w16cex:commentExtensible w16cex:durableId="288618C2" w16cex:dateUtc="2023-08-15T14:31:00Z"/>
  <w16cex:commentExtensible w16cex:durableId="288618CC" w16cex:dateUtc="2023-08-15T14:31:00Z"/>
  <w16cex:commentExtensible w16cex:durableId="28861911" w16cex:dateUtc="2023-08-15T14:32:00Z"/>
  <w16cex:commentExtensible w16cex:durableId="28861969" w16cex:dateUtc="2023-08-15T14:34:00Z"/>
  <w16cex:commentExtensible w16cex:durableId="28861991" w16cex:dateUtc="2023-08-15T14:34:00Z"/>
  <w16cex:commentExtensible w16cex:durableId="28861A0D" w16cex:dateUtc="2023-08-15T14:36:00Z"/>
  <w16cex:commentExtensible w16cex:durableId="28861AC7" w16cex:dateUtc="2023-08-15T14:39:00Z"/>
  <w16cex:commentExtensible w16cex:durableId="28861B63" w16cex:dateUtc="2023-08-15T14:42:00Z"/>
  <w16cex:commentExtensible w16cex:durableId="28861CA4" w16cex:dateUtc="2023-08-15T14:47:00Z"/>
  <w16cex:commentExtensible w16cex:durableId="28861FD6" w16cex:dateUtc="2023-08-15T15:01:00Z"/>
  <w16cex:commentExtensible w16cex:durableId="28861F89" w16cex:dateUtc="2023-08-15T15:00:00Z"/>
  <w16cex:commentExtensible w16cex:durableId="28863237" w16cex:dateUtc="2023-08-15T16:19:00Z"/>
  <w16cex:commentExtensible w16cex:durableId="288620BA" w16cex:dateUtc="2023-08-15T15:05:00Z"/>
  <w16cex:commentExtensible w16cex:durableId="2886201D" w16cex:dateUtc="2023-08-15T15:02:00Z"/>
  <w16cex:commentExtensible w16cex:durableId="288620A2" w16cex:dateUtc="2023-08-15T15:04:00Z"/>
  <w16cex:commentExtensible w16cex:durableId="288620DC" w16cex:dateUtc="2023-08-15T15:05:00Z"/>
  <w16cex:commentExtensible w16cex:durableId="2886217A" w16cex:dateUtc="2023-08-15T15:08:00Z"/>
  <w16cex:commentExtensible w16cex:durableId="288630BB" w16cex:dateUtc="2023-08-15T16:13: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4E174B86" w16cid:durableId="2885CE7C"/>
  <w16cid:commentId w16cid:paraId="11CFFFD4" w16cid:durableId="2885D07A"/>
  <w16cid:commentId w16cid:paraId="3752FADE" w16cid:durableId="28860C07"/>
  <w16cid:commentId w16cid:paraId="5956B3F6" w16cid:durableId="28860B0B"/>
  <w16cid:commentId w16cid:paraId="252DEDFD" w16cid:durableId="28860D28"/>
  <w16cid:commentId w16cid:paraId="7F965A45" w16cid:durableId="28860D74"/>
  <w16cid:commentId w16cid:paraId="10314D3E" w16cid:durableId="28860DC3"/>
  <w16cid:commentId w16cid:paraId="1980195C" w16cid:durableId="28860FBA"/>
  <w16cid:commentId w16cid:paraId="21EF2F3A" w16cid:durableId="28860FD9"/>
  <w16cid:commentId w16cid:paraId="74D703B8" w16cid:durableId="28861283"/>
  <w16cid:commentId w16cid:paraId="65270857" w16cid:durableId="28861750"/>
  <w16cid:commentId w16cid:paraId="783E84F8" w16cid:durableId="28861798"/>
  <w16cid:commentId w16cid:paraId="16C83BE7" w16cid:durableId="28861543"/>
  <w16cid:commentId w16cid:paraId="6E4836BA" w16cid:durableId="288617A3"/>
  <w16cid:commentId w16cid:paraId="4A2E3570" w16cid:durableId="2886158F"/>
  <w16cid:commentId w16cid:paraId="411089ED" w16cid:durableId="288617F4"/>
  <w16cid:commentId w16cid:paraId="0F32ADFB" w16cid:durableId="28861819"/>
  <w16cid:commentId w16cid:paraId="6AC455F0" w16cid:durableId="28861822"/>
  <w16cid:commentId w16cid:paraId="76291276" w16cid:durableId="2886182A"/>
  <w16cid:commentId w16cid:paraId="2D45D567" w16cid:durableId="28861846"/>
  <w16cid:commentId w16cid:paraId="12AE5F8F" w16cid:durableId="288618B7"/>
  <w16cid:commentId w16cid:paraId="544F4FAC" w16cid:durableId="288618C2"/>
  <w16cid:commentId w16cid:paraId="172CB4E4" w16cid:durableId="288618CC"/>
  <w16cid:commentId w16cid:paraId="3E54C4EB" w16cid:durableId="28861911"/>
  <w16cid:commentId w16cid:paraId="0E813A51" w16cid:durableId="28861969"/>
  <w16cid:commentId w16cid:paraId="7CD3EB71" w16cid:durableId="28861991"/>
  <w16cid:commentId w16cid:paraId="1B876448" w16cid:durableId="28861A0D"/>
  <w16cid:commentId w16cid:paraId="7853E3AA" w16cid:durableId="28861AC7"/>
  <w16cid:commentId w16cid:paraId="530DF064" w16cid:durableId="28861B63"/>
  <w16cid:commentId w16cid:paraId="0484A18F" w16cid:durableId="28861CA4"/>
  <w16cid:commentId w16cid:paraId="34901BE3" w16cid:durableId="28861FD6"/>
  <w16cid:commentId w16cid:paraId="3E8591DD" w16cid:durableId="28861F89"/>
  <w16cid:commentId w16cid:paraId="56477C1A" w16cid:durableId="28863237"/>
  <w16cid:commentId w16cid:paraId="691A13CE" w16cid:durableId="288620BA"/>
  <w16cid:commentId w16cid:paraId="1740A91D" w16cid:durableId="2886201D"/>
  <w16cid:commentId w16cid:paraId="16BD9276" w16cid:durableId="288620A2"/>
  <w16cid:commentId w16cid:paraId="42D39FC4" w16cid:durableId="288620DC"/>
  <w16cid:commentId w16cid:paraId="223317FE" w16cid:durableId="2886217A"/>
  <w16cid:commentId w16cid:paraId="3200A2F2" w16cid:durableId="288630BB"/>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ahoma">
    <w:panose1 w:val="020B0604030504040204"/>
    <w:charset w:val="00"/>
    <w:family w:val="swiss"/>
    <w:pitch w:val="variable"/>
    <w:sig w:usb0="E1002EFF" w:usb1="C000605B" w:usb2="00000029" w:usb3="00000000" w:csb0="0001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yriad Pro">
    <w:altName w:val="Calibri"/>
    <w:panose1 w:val="00000000000000000000"/>
    <w:charset w:val="00"/>
    <w:family w:val="roman"/>
    <w:notTrueType/>
    <w:pitch w:val="default"/>
  </w:font>
  <w:font w:name="Segoe UI">
    <w:altName w:val="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Corbel">
    <w:panose1 w:val="020B0503020204020204"/>
    <w:charset w:val="00"/>
    <w:family w:val="swiss"/>
    <w:pitch w:val="variable"/>
    <w:sig w:usb0="A00002EF" w:usb1="4000A44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83237A"/>
    <w:multiLevelType w:val="hybridMultilevel"/>
    <w:tmpl w:val="C82CF0D2"/>
    <w:lvl w:ilvl="0" w:tplc="CC78B95E">
      <w:start w:val="1"/>
      <w:numFmt w:val="lowerLetter"/>
      <w:lvlText w:val="%1."/>
      <w:lvlJc w:val="left"/>
      <w:pPr>
        <w:ind w:left="720" w:hanging="360"/>
      </w:pPr>
      <w:rPr>
        <w:rFonts w:ascii="Tahoma" w:hAnsi="Tahoma" w:cs="Tahoma" w:hint="default"/>
        <w:color w:val="000000"/>
        <w:sz w:val="20"/>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1" w15:restartNumberingAfterBreak="0">
    <w:nsid w:val="1E752835"/>
    <w:multiLevelType w:val="hybridMultilevel"/>
    <w:tmpl w:val="CDA486E2"/>
    <w:lvl w:ilvl="0" w:tplc="0809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FA7E24C"/>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30D760A9"/>
    <w:multiLevelType w:val="hybridMultilevel"/>
    <w:tmpl w:val="FA4E30CA"/>
    <w:lvl w:ilvl="0" w:tplc="04090003">
      <w:start w:val="1"/>
      <w:numFmt w:val="bullet"/>
      <w:lvlText w:val="o"/>
      <w:lvlJc w:val="left"/>
      <w:pPr>
        <w:ind w:left="720" w:hanging="360"/>
      </w:pPr>
      <w:rPr>
        <w:rFonts w:ascii="Courier New" w:hAnsi="Courier New" w:cs="Courier New"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4" w15:restartNumberingAfterBreak="0">
    <w:nsid w:val="328D1831"/>
    <w:multiLevelType w:val="hybridMultilevel"/>
    <w:tmpl w:val="6BA29F1A"/>
    <w:lvl w:ilvl="0" w:tplc="E90AE7A8">
      <w:start w:val="1"/>
      <w:numFmt w:val="bullet"/>
      <w:lvlText w:val="-"/>
      <w:lvlJc w:val="left"/>
      <w:pPr>
        <w:ind w:left="720" w:hanging="360"/>
      </w:pPr>
      <w:rPr>
        <w:rFonts w:ascii="Myriad Pro" w:eastAsia="Times New Roman" w:hAnsi="Myriad Pro" w:cs="Segoe UI"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5" w15:restartNumberingAfterBreak="0">
    <w:nsid w:val="36870BB3"/>
    <w:multiLevelType w:val="multilevel"/>
    <w:tmpl w:val="33721DF6"/>
    <w:lvl w:ilvl="0">
      <w:start w:val="1"/>
      <w:numFmt w:val="decimal"/>
      <w:lvlText w:val="%1."/>
      <w:lvlJc w:val="left"/>
      <w:pPr>
        <w:ind w:left="720" w:hanging="360"/>
      </w:p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6" w15:restartNumberingAfterBreak="0">
    <w:nsid w:val="36DF5561"/>
    <w:multiLevelType w:val="hybridMultilevel"/>
    <w:tmpl w:val="5DD4EE3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62B33258"/>
    <w:multiLevelType w:val="hybridMultilevel"/>
    <w:tmpl w:val="D528F556"/>
    <w:lvl w:ilvl="0" w:tplc="DDA82716">
      <w:start w:val="1"/>
      <w:numFmt w:val="lowerLetter"/>
      <w:lvlText w:val="%1."/>
      <w:lvlJc w:val="left"/>
      <w:pPr>
        <w:ind w:left="720" w:hanging="360"/>
      </w:pPr>
      <w:rPr>
        <w:rFonts w:cs="Tahoma" w:hint="default"/>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8" w15:restartNumberingAfterBreak="0">
    <w:nsid w:val="67A2075F"/>
    <w:multiLevelType w:val="hybridMultilevel"/>
    <w:tmpl w:val="94A27C4E"/>
    <w:lvl w:ilvl="0" w:tplc="E90AE7A8">
      <w:start w:val="1"/>
      <w:numFmt w:val="bullet"/>
      <w:lvlText w:val="-"/>
      <w:lvlJc w:val="left"/>
      <w:pPr>
        <w:ind w:left="720" w:hanging="360"/>
      </w:pPr>
      <w:rPr>
        <w:rFonts w:ascii="Myriad Pro" w:eastAsia="Times New Roman" w:hAnsi="Myriad Pro" w:cs="Segoe UI"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num w:numId="1" w16cid:durableId="1227645128">
    <w:abstractNumId w:val="1"/>
  </w:num>
  <w:num w:numId="2" w16cid:durableId="1190295977">
    <w:abstractNumId w:val="6"/>
  </w:num>
  <w:num w:numId="3" w16cid:durableId="338167689">
    <w:abstractNumId w:val="5"/>
  </w:num>
  <w:num w:numId="4" w16cid:durableId="1484278021">
    <w:abstractNumId w:val="3"/>
  </w:num>
  <w:num w:numId="5" w16cid:durableId="329409204">
    <w:abstractNumId w:val="0"/>
  </w:num>
  <w:num w:numId="6" w16cid:durableId="226693904">
    <w:abstractNumId w:val="7"/>
  </w:num>
  <w:num w:numId="7" w16cid:durableId="1557233545">
    <w:abstractNumId w:val="8"/>
  </w:num>
  <w:num w:numId="8" w16cid:durableId="826435068">
    <w:abstractNumId w:val="4"/>
  </w:num>
  <w:num w:numId="9" w16cid:durableId="244072588">
    <w:abstractNumId w:val="2"/>
  </w:num>
  <w:numIdMacAtCleanup w:val="6"/>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Anthony Omata">
    <w15:presenceInfo w15:providerId="AD" w15:userId="S::anthony.omata@undp.org::a6c1c6b8-c8ac-4b36-a887-4dcd2db14b8c"/>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trackRevision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B110E"/>
    <w:rsid w:val="00001485"/>
    <w:rsid w:val="00004DAE"/>
    <w:rsid w:val="0001268B"/>
    <w:rsid w:val="000145B3"/>
    <w:rsid w:val="00041800"/>
    <w:rsid w:val="00041A81"/>
    <w:rsid w:val="00045D4B"/>
    <w:rsid w:val="00047AB4"/>
    <w:rsid w:val="000530E3"/>
    <w:rsid w:val="000533D7"/>
    <w:rsid w:val="00053929"/>
    <w:rsid w:val="000545E7"/>
    <w:rsid w:val="000564BA"/>
    <w:rsid w:val="00057A3F"/>
    <w:rsid w:val="00061EE5"/>
    <w:rsid w:val="000641B2"/>
    <w:rsid w:val="000662D9"/>
    <w:rsid w:val="0007445D"/>
    <w:rsid w:val="00074EF1"/>
    <w:rsid w:val="000751B6"/>
    <w:rsid w:val="000760E4"/>
    <w:rsid w:val="00076E37"/>
    <w:rsid w:val="000814A5"/>
    <w:rsid w:val="000A78B1"/>
    <w:rsid w:val="000B01AA"/>
    <w:rsid w:val="000B35B5"/>
    <w:rsid w:val="000B765C"/>
    <w:rsid w:val="000C1D4C"/>
    <w:rsid w:val="000C3827"/>
    <w:rsid w:val="000D3D1B"/>
    <w:rsid w:val="000E588A"/>
    <w:rsid w:val="000E7A1F"/>
    <w:rsid w:val="000F25A0"/>
    <w:rsid w:val="000F4B1C"/>
    <w:rsid w:val="000F5C56"/>
    <w:rsid w:val="001020D3"/>
    <w:rsid w:val="00103E8A"/>
    <w:rsid w:val="0010634C"/>
    <w:rsid w:val="001112A8"/>
    <w:rsid w:val="00111A1A"/>
    <w:rsid w:val="001141C0"/>
    <w:rsid w:val="00114668"/>
    <w:rsid w:val="00123E60"/>
    <w:rsid w:val="00125930"/>
    <w:rsid w:val="00127C14"/>
    <w:rsid w:val="00133D99"/>
    <w:rsid w:val="0013702A"/>
    <w:rsid w:val="00143EE2"/>
    <w:rsid w:val="0015094E"/>
    <w:rsid w:val="0015170F"/>
    <w:rsid w:val="0015255F"/>
    <w:rsid w:val="00156526"/>
    <w:rsid w:val="001662D0"/>
    <w:rsid w:val="00167451"/>
    <w:rsid w:val="001765A6"/>
    <w:rsid w:val="001852BB"/>
    <w:rsid w:val="00186B6F"/>
    <w:rsid w:val="00191238"/>
    <w:rsid w:val="001A5C26"/>
    <w:rsid w:val="001A7C17"/>
    <w:rsid w:val="001B1E6C"/>
    <w:rsid w:val="001B2205"/>
    <w:rsid w:val="001B2C4F"/>
    <w:rsid w:val="001C2E04"/>
    <w:rsid w:val="001C5698"/>
    <w:rsid w:val="001D2645"/>
    <w:rsid w:val="001D6E97"/>
    <w:rsid w:val="001E4588"/>
    <w:rsid w:val="001F2AD3"/>
    <w:rsid w:val="001F386C"/>
    <w:rsid w:val="001F4B4C"/>
    <w:rsid w:val="001F7275"/>
    <w:rsid w:val="00204B8B"/>
    <w:rsid w:val="00205859"/>
    <w:rsid w:val="00206ACB"/>
    <w:rsid w:val="002227E7"/>
    <w:rsid w:val="00226C89"/>
    <w:rsid w:val="00231742"/>
    <w:rsid w:val="00232613"/>
    <w:rsid w:val="00242B33"/>
    <w:rsid w:val="002440A6"/>
    <w:rsid w:val="002455A2"/>
    <w:rsid w:val="0024752C"/>
    <w:rsid w:val="002475EE"/>
    <w:rsid w:val="00250A68"/>
    <w:rsid w:val="0025221E"/>
    <w:rsid w:val="0026020C"/>
    <w:rsid w:val="002631A4"/>
    <w:rsid w:val="00271A82"/>
    <w:rsid w:val="002732D3"/>
    <w:rsid w:val="002735D0"/>
    <w:rsid w:val="00276AC2"/>
    <w:rsid w:val="00277790"/>
    <w:rsid w:val="00285E3D"/>
    <w:rsid w:val="00292274"/>
    <w:rsid w:val="00297482"/>
    <w:rsid w:val="002A001B"/>
    <w:rsid w:val="002A0137"/>
    <w:rsid w:val="002A09C6"/>
    <w:rsid w:val="002A4DB8"/>
    <w:rsid w:val="002A5B6F"/>
    <w:rsid w:val="002B5163"/>
    <w:rsid w:val="002D6741"/>
    <w:rsid w:val="002E23BD"/>
    <w:rsid w:val="002E31B2"/>
    <w:rsid w:val="002F418C"/>
    <w:rsid w:val="002F459E"/>
    <w:rsid w:val="00311C4A"/>
    <w:rsid w:val="003125AA"/>
    <w:rsid w:val="003263AE"/>
    <w:rsid w:val="00344648"/>
    <w:rsid w:val="00345A7A"/>
    <w:rsid w:val="00351011"/>
    <w:rsid w:val="00351CD2"/>
    <w:rsid w:val="00357595"/>
    <w:rsid w:val="00361127"/>
    <w:rsid w:val="0036596E"/>
    <w:rsid w:val="00383CBF"/>
    <w:rsid w:val="00395298"/>
    <w:rsid w:val="003A3828"/>
    <w:rsid w:val="003B015D"/>
    <w:rsid w:val="003B110E"/>
    <w:rsid w:val="003B2D10"/>
    <w:rsid w:val="003B4763"/>
    <w:rsid w:val="003C3455"/>
    <w:rsid w:val="003C576B"/>
    <w:rsid w:val="003C7CC6"/>
    <w:rsid w:val="003D193F"/>
    <w:rsid w:val="003D45F7"/>
    <w:rsid w:val="003D4610"/>
    <w:rsid w:val="003D7A4C"/>
    <w:rsid w:val="003D7FC9"/>
    <w:rsid w:val="003E5CB5"/>
    <w:rsid w:val="00401C8B"/>
    <w:rsid w:val="00414B50"/>
    <w:rsid w:val="004151FB"/>
    <w:rsid w:val="0042039C"/>
    <w:rsid w:val="00430E73"/>
    <w:rsid w:val="004362F8"/>
    <w:rsid w:val="004447AB"/>
    <w:rsid w:val="004514E3"/>
    <w:rsid w:val="00462689"/>
    <w:rsid w:val="00470A88"/>
    <w:rsid w:val="00470C42"/>
    <w:rsid w:val="00471905"/>
    <w:rsid w:val="0047438A"/>
    <w:rsid w:val="004744B1"/>
    <w:rsid w:val="004871F0"/>
    <w:rsid w:val="00492450"/>
    <w:rsid w:val="004955CA"/>
    <w:rsid w:val="004A1B43"/>
    <w:rsid w:val="004A2AEE"/>
    <w:rsid w:val="004A7B23"/>
    <w:rsid w:val="004B326D"/>
    <w:rsid w:val="004B3A1E"/>
    <w:rsid w:val="004B56BB"/>
    <w:rsid w:val="004E6D76"/>
    <w:rsid w:val="004E79CE"/>
    <w:rsid w:val="004F20FB"/>
    <w:rsid w:val="004F64C4"/>
    <w:rsid w:val="004F67DF"/>
    <w:rsid w:val="00501B4A"/>
    <w:rsid w:val="00505378"/>
    <w:rsid w:val="00506084"/>
    <w:rsid w:val="00512797"/>
    <w:rsid w:val="005407EE"/>
    <w:rsid w:val="00547760"/>
    <w:rsid w:val="005500B7"/>
    <w:rsid w:val="00556FC0"/>
    <w:rsid w:val="0056280E"/>
    <w:rsid w:val="005646D9"/>
    <w:rsid w:val="005655FD"/>
    <w:rsid w:val="005703CB"/>
    <w:rsid w:val="00572E29"/>
    <w:rsid w:val="00575055"/>
    <w:rsid w:val="00582C36"/>
    <w:rsid w:val="005834D3"/>
    <w:rsid w:val="00584FE2"/>
    <w:rsid w:val="00587525"/>
    <w:rsid w:val="005A12ED"/>
    <w:rsid w:val="005A6096"/>
    <w:rsid w:val="005A74D2"/>
    <w:rsid w:val="005B54D8"/>
    <w:rsid w:val="005B639A"/>
    <w:rsid w:val="005C541C"/>
    <w:rsid w:val="005C6AB2"/>
    <w:rsid w:val="005D08C4"/>
    <w:rsid w:val="005D1385"/>
    <w:rsid w:val="005D39E8"/>
    <w:rsid w:val="005E0EF1"/>
    <w:rsid w:val="00600550"/>
    <w:rsid w:val="006013C2"/>
    <w:rsid w:val="00610DB4"/>
    <w:rsid w:val="00611754"/>
    <w:rsid w:val="00622201"/>
    <w:rsid w:val="00623057"/>
    <w:rsid w:val="00623B4A"/>
    <w:rsid w:val="00625B16"/>
    <w:rsid w:val="00626C74"/>
    <w:rsid w:val="006278C3"/>
    <w:rsid w:val="00632520"/>
    <w:rsid w:val="00642170"/>
    <w:rsid w:val="00654F0F"/>
    <w:rsid w:val="00656083"/>
    <w:rsid w:val="006701D0"/>
    <w:rsid w:val="00673C47"/>
    <w:rsid w:val="00676360"/>
    <w:rsid w:val="00676572"/>
    <w:rsid w:val="0067691C"/>
    <w:rsid w:val="0068040A"/>
    <w:rsid w:val="0068199A"/>
    <w:rsid w:val="006B2303"/>
    <w:rsid w:val="006B23B3"/>
    <w:rsid w:val="006B3E80"/>
    <w:rsid w:val="006C3E8A"/>
    <w:rsid w:val="006C4D9F"/>
    <w:rsid w:val="006C6894"/>
    <w:rsid w:val="006C6BB7"/>
    <w:rsid w:val="006D4002"/>
    <w:rsid w:val="006E217C"/>
    <w:rsid w:val="006E71A7"/>
    <w:rsid w:val="007003CB"/>
    <w:rsid w:val="0070262C"/>
    <w:rsid w:val="00714896"/>
    <w:rsid w:val="00717B96"/>
    <w:rsid w:val="007207BF"/>
    <w:rsid w:val="0072129E"/>
    <w:rsid w:val="007221BA"/>
    <w:rsid w:val="00727001"/>
    <w:rsid w:val="0072744C"/>
    <w:rsid w:val="00727A50"/>
    <w:rsid w:val="00735C27"/>
    <w:rsid w:val="0074073A"/>
    <w:rsid w:val="00746A65"/>
    <w:rsid w:val="00751F50"/>
    <w:rsid w:val="00754821"/>
    <w:rsid w:val="007570C9"/>
    <w:rsid w:val="00760D3A"/>
    <w:rsid w:val="00764D3B"/>
    <w:rsid w:val="007677B2"/>
    <w:rsid w:val="00771FF5"/>
    <w:rsid w:val="0077465A"/>
    <w:rsid w:val="00780547"/>
    <w:rsid w:val="007940CD"/>
    <w:rsid w:val="007A7DBC"/>
    <w:rsid w:val="007C4B99"/>
    <w:rsid w:val="007D594E"/>
    <w:rsid w:val="007D7B1A"/>
    <w:rsid w:val="007E3890"/>
    <w:rsid w:val="007E3BA9"/>
    <w:rsid w:val="007E3F86"/>
    <w:rsid w:val="007E61E3"/>
    <w:rsid w:val="007F0D26"/>
    <w:rsid w:val="007F7B2F"/>
    <w:rsid w:val="00807202"/>
    <w:rsid w:val="008202F1"/>
    <w:rsid w:val="00824CB1"/>
    <w:rsid w:val="008302A7"/>
    <w:rsid w:val="00830DD0"/>
    <w:rsid w:val="008332B4"/>
    <w:rsid w:val="008335E1"/>
    <w:rsid w:val="008336D0"/>
    <w:rsid w:val="00835523"/>
    <w:rsid w:val="008359F8"/>
    <w:rsid w:val="008365ED"/>
    <w:rsid w:val="0084089E"/>
    <w:rsid w:val="0084635C"/>
    <w:rsid w:val="008534E6"/>
    <w:rsid w:val="0087271F"/>
    <w:rsid w:val="00874570"/>
    <w:rsid w:val="008755C3"/>
    <w:rsid w:val="00880ADD"/>
    <w:rsid w:val="00881231"/>
    <w:rsid w:val="0088333E"/>
    <w:rsid w:val="00884627"/>
    <w:rsid w:val="00885C4B"/>
    <w:rsid w:val="008874CF"/>
    <w:rsid w:val="0089234C"/>
    <w:rsid w:val="00897B54"/>
    <w:rsid w:val="008A222F"/>
    <w:rsid w:val="008A4447"/>
    <w:rsid w:val="008A518E"/>
    <w:rsid w:val="008C4D5F"/>
    <w:rsid w:val="008C53DE"/>
    <w:rsid w:val="008C5775"/>
    <w:rsid w:val="008D1B90"/>
    <w:rsid w:val="008D2FA1"/>
    <w:rsid w:val="008D5EAF"/>
    <w:rsid w:val="008E08AB"/>
    <w:rsid w:val="008E5BB6"/>
    <w:rsid w:val="008F3C05"/>
    <w:rsid w:val="008F6A86"/>
    <w:rsid w:val="00900700"/>
    <w:rsid w:val="00904F1C"/>
    <w:rsid w:val="00926BF1"/>
    <w:rsid w:val="00936690"/>
    <w:rsid w:val="00943BA8"/>
    <w:rsid w:val="00953E9C"/>
    <w:rsid w:val="00956F30"/>
    <w:rsid w:val="009605EB"/>
    <w:rsid w:val="009610CA"/>
    <w:rsid w:val="00970840"/>
    <w:rsid w:val="009748B4"/>
    <w:rsid w:val="0097565A"/>
    <w:rsid w:val="00980C70"/>
    <w:rsid w:val="009841A7"/>
    <w:rsid w:val="009919A5"/>
    <w:rsid w:val="00994233"/>
    <w:rsid w:val="00994A6E"/>
    <w:rsid w:val="00996F32"/>
    <w:rsid w:val="009A52E5"/>
    <w:rsid w:val="009A5D23"/>
    <w:rsid w:val="009B3208"/>
    <w:rsid w:val="009B42E5"/>
    <w:rsid w:val="009B5723"/>
    <w:rsid w:val="009C1E48"/>
    <w:rsid w:val="009D2FA1"/>
    <w:rsid w:val="009E0571"/>
    <w:rsid w:val="009E4FB1"/>
    <w:rsid w:val="009F49A7"/>
    <w:rsid w:val="00A03ADB"/>
    <w:rsid w:val="00A045A5"/>
    <w:rsid w:val="00A05647"/>
    <w:rsid w:val="00A07442"/>
    <w:rsid w:val="00A10226"/>
    <w:rsid w:val="00A132C0"/>
    <w:rsid w:val="00A14C95"/>
    <w:rsid w:val="00A34963"/>
    <w:rsid w:val="00A52A23"/>
    <w:rsid w:val="00A541F6"/>
    <w:rsid w:val="00A572D3"/>
    <w:rsid w:val="00A6069B"/>
    <w:rsid w:val="00A63E45"/>
    <w:rsid w:val="00A66709"/>
    <w:rsid w:val="00A93BE5"/>
    <w:rsid w:val="00A9641B"/>
    <w:rsid w:val="00AA43C4"/>
    <w:rsid w:val="00AB20CD"/>
    <w:rsid w:val="00AB2559"/>
    <w:rsid w:val="00AB457F"/>
    <w:rsid w:val="00AC4857"/>
    <w:rsid w:val="00AD34C2"/>
    <w:rsid w:val="00AE08D7"/>
    <w:rsid w:val="00B01723"/>
    <w:rsid w:val="00B0605A"/>
    <w:rsid w:val="00B062DF"/>
    <w:rsid w:val="00B1760E"/>
    <w:rsid w:val="00B22B67"/>
    <w:rsid w:val="00B2537B"/>
    <w:rsid w:val="00B33390"/>
    <w:rsid w:val="00B33C1E"/>
    <w:rsid w:val="00B430E4"/>
    <w:rsid w:val="00B44E6B"/>
    <w:rsid w:val="00B47F56"/>
    <w:rsid w:val="00B64FD4"/>
    <w:rsid w:val="00B6533D"/>
    <w:rsid w:val="00B672F6"/>
    <w:rsid w:val="00B70E2D"/>
    <w:rsid w:val="00B90FCF"/>
    <w:rsid w:val="00B946F9"/>
    <w:rsid w:val="00BA099C"/>
    <w:rsid w:val="00BA34A2"/>
    <w:rsid w:val="00BA41DE"/>
    <w:rsid w:val="00BB1C04"/>
    <w:rsid w:val="00BB66DB"/>
    <w:rsid w:val="00BC22A4"/>
    <w:rsid w:val="00BC340B"/>
    <w:rsid w:val="00BD0F8C"/>
    <w:rsid w:val="00BD712D"/>
    <w:rsid w:val="00BE3605"/>
    <w:rsid w:val="00BE669D"/>
    <w:rsid w:val="00BF7ADD"/>
    <w:rsid w:val="00C013AD"/>
    <w:rsid w:val="00C12403"/>
    <w:rsid w:val="00C164E3"/>
    <w:rsid w:val="00C24B8A"/>
    <w:rsid w:val="00C25A6A"/>
    <w:rsid w:val="00C27A8C"/>
    <w:rsid w:val="00C3461E"/>
    <w:rsid w:val="00C40AB4"/>
    <w:rsid w:val="00C413DE"/>
    <w:rsid w:val="00C706E9"/>
    <w:rsid w:val="00C76FAB"/>
    <w:rsid w:val="00C82916"/>
    <w:rsid w:val="00C926F3"/>
    <w:rsid w:val="00C958C7"/>
    <w:rsid w:val="00CA3CE7"/>
    <w:rsid w:val="00CA6510"/>
    <w:rsid w:val="00CB4D36"/>
    <w:rsid w:val="00CB517B"/>
    <w:rsid w:val="00CE2404"/>
    <w:rsid w:val="00CF1423"/>
    <w:rsid w:val="00D01631"/>
    <w:rsid w:val="00D1165D"/>
    <w:rsid w:val="00D12503"/>
    <w:rsid w:val="00D13362"/>
    <w:rsid w:val="00D20A0A"/>
    <w:rsid w:val="00D259D7"/>
    <w:rsid w:val="00D326F9"/>
    <w:rsid w:val="00D55E20"/>
    <w:rsid w:val="00D56908"/>
    <w:rsid w:val="00D76D7A"/>
    <w:rsid w:val="00D80CDB"/>
    <w:rsid w:val="00D920A3"/>
    <w:rsid w:val="00D92E8E"/>
    <w:rsid w:val="00D940B7"/>
    <w:rsid w:val="00D94587"/>
    <w:rsid w:val="00D97206"/>
    <w:rsid w:val="00DB742C"/>
    <w:rsid w:val="00DC17B7"/>
    <w:rsid w:val="00DC2B8E"/>
    <w:rsid w:val="00DC4018"/>
    <w:rsid w:val="00DC6B08"/>
    <w:rsid w:val="00DD0FCD"/>
    <w:rsid w:val="00DD4540"/>
    <w:rsid w:val="00DD478C"/>
    <w:rsid w:val="00DD497D"/>
    <w:rsid w:val="00DE32BF"/>
    <w:rsid w:val="00DE53C8"/>
    <w:rsid w:val="00DE7469"/>
    <w:rsid w:val="00DF0490"/>
    <w:rsid w:val="00DF7E3B"/>
    <w:rsid w:val="00E1113C"/>
    <w:rsid w:val="00E13FA7"/>
    <w:rsid w:val="00E17F75"/>
    <w:rsid w:val="00E468E1"/>
    <w:rsid w:val="00E52A72"/>
    <w:rsid w:val="00E542EC"/>
    <w:rsid w:val="00E55D98"/>
    <w:rsid w:val="00E61F2D"/>
    <w:rsid w:val="00E629D1"/>
    <w:rsid w:val="00E63C54"/>
    <w:rsid w:val="00E63EDF"/>
    <w:rsid w:val="00E71982"/>
    <w:rsid w:val="00E75430"/>
    <w:rsid w:val="00E75489"/>
    <w:rsid w:val="00E92732"/>
    <w:rsid w:val="00E92B83"/>
    <w:rsid w:val="00EA006B"/>
    <w:rsid w:val="00EB0053"/>
    <w:rsid w:val="00EB7B3E"/>
    <w:rsid w:val="00EC3893"/>
    <w:rsid w:val="00EE21DF"/>
    <w:rsid w:val="00EE7AAC"/>
    <w:rsid w:val="00EF0D0A"/>
    <w:rsid w:val="00EF6D1F"/>
    <w:rsid w:val="00F13582"/>
    <w:rsid w:val="00F20057"/>
    <w:rsid w:val="00F211AA"/>
    <w:rsid w:val="00F21329"/>
    <w:rsid w:val="00F24D55"/>
    <w:rsid w:val="00F26E69"/>
    <w:rsid w:val="00F33FAC"/>
    <w:rsid w:val="00F409F8"/>
    <w:rsid w:val="00F4637F"/>
    <w:rsid w:val="00F55E38"/>
    <w:rsid w:val="00F61763"/>
    <w:rsid w:val="00F63F14"/>
    <w:rsid w:val="00F6502B"/>
    <w:rsid w:val="00F65440"/>
    <w:rsid w:val="00F76CFD"/>
    <w:rsid w:val="00F8045B"/>
    <w:rsid w:val="00F92202"/>
    <w:rsid w:val="00F9513D"/>
    <w:rsid w:val="00FA0198"/>
    <w:rsid w:val="00FB00B4"/>
    <w:rsid w:val="00FB0A21"/>
    <w:rsid w:val="00FB430B"/>
    <w:rsid w:val="00FC478D"/>
    <w:rsid w:val="00FC5141"/>
    <w:rsid w:val="00FC676C"/>
    <w:rsid w:val="00FD5F43"/>
    <w:rsid w:val="00FD646A"/>
    <w:rsid w:val="00FE49EE"/>
    <w:rsid w:val="00FF31FE"/>
    <w:rsid w:val="00FF3500"/>
    <w:rsid w:val="00FF570F"/>
    <w:rsid w:val="00FF6716"/>
    <w:rsid w:val="01239A02"/>
    <w:rsid w:val="016687BE"/>
    <w:rsid w:val="02201234"/>
    <w:rsid w:val="02BC4A76"/>
    <w:rsid w:val="0301DD24"/>
    <w:rsid w:val="0380BEFF"/>
    <w:rsid w:val="03A2E08F"/>
    <w:rsid w:val="03D23306"/>
    <w:rsid w:val="03DC1711"/>
    <w:rsid w:val="03EBB963"/>
    <w:rsid w:val="04071DE2"/>
    <w:rsid w:val="04A7318C"/>
    <w:rsid w:val="04CB6E5B"/>
    <w:rsid w:val="05151ADB"/>
    <w:rsid w:val="05263F2D"/>
    <w:rsid w:val="055FF04F"/>
    <w:rsid w:val="05688D04"/>
    <w:rsid w:val="059DC344"/>
    <w:rsid w:val="059DF55F"/>
    <w:rsid w:val="05C95B59"/>
    <w:rsid w:val="05DDE1F5"/>
    <w:rsid w:val="0624BD77"/>
    <w:rsid w:val="066DE199"/>
    <w:rsid w:val="06918637"/>
    <w:rsid w:val="06D01481"/>
    <w:rsid w:val="077D67F8"/>
    <w:rsid w:val="07A84442"/>
    <w:rsid w:val="07C79ABE"/>
    <w:rsid w:val="0818E6AF"/>
    <w:rsid w:val="08202268"/>
    <w:rsid w:val="087B1E21"/>
    <w:rsid w:val="08E170FB"/>
    <w:rsid w:val="0944BA4B"/>
    <w:rsid w:val="09636B1F"/>
    <w:rsid w:val="098E63A7"/>
    <w:rsid w:val="09BBC9F6"/>
    <w:rsid w:val="09BBF2C9"/>
    <w:rsid w:val="09CB62F1"/>
    <w:rsid w:val="0A13B383"/>
    <w:rsid w:val="0A1B52DE"/>
    <w:rsid w:val="0A713467"/>
    <w:rsid w:val="0AB4DB59"/>
    <w:rsid w:val="0ABC0BB7"/>
    <w:rsid w:val="0B2C9DA9"/>
    <w:rsid w:val="0B57C32A"/>
    <w:rsid w:val="0C14F24E"/>
    <w:rsid w:val="0C447E8F"/>
    <w:rsid w:val="0C9B0BE1"/>
    <w:rsid w:val="0CB0D33E"/>
    <w:rsid w:val="0CB9132C"/>
    <w:rsid w:val="0CCD848B"/>
    <w:rsid w:val="0D40E73F"/>
    <w:rsid w:val="0D525A97"/>
    <w:rsid w:val="0D5EDDE4"/>
    <w:rsid w:val="0D9182FD"/>
    <w:rsid w:val="0DEC9D28"/>
    <w:rsid w:val="0E614E75"/>
    <w:rsid w:val="0E8DC560"/>
    <w:rsid w:val="0E9495C5"/>
    <w:rsid w:val="0EAE69F7"/>
    <w:rsid w:val="0F11653F"/>
    <w:rsid w:val="0FED1CF5"/>
    <w:rsid w:val="0FFE20A0"/>
    <w:rsid w:val="102876F1"/>
    <w:rsid w:val="10F868DD"/>
    <w:rsid w:val="11A1E239"/>
    <w:rsid w:val="11C762C1"/>
    <w:rsid w:val="11E3D74F"/>
    <w:rsid w:val="12623FF7"/>
    <w:rsid w:val="12990E51"/>
    <w:rsid w:val="12B7C3BE"/>
    <w:rsid w:val="1375343E"/>
    <w:rsid w:val="138B849F"/>
    <w:rsid w:val="13979189"/>
    <w:rsid w:val="14013DC2"/>
    <w:rsid w:val="142F62DD"/>
    <w:rsid w:val="150692F6"/>
    <w:rsid w:val="16856D74"/>
    <w:rsid w:val="16E7C985"/>
    <w:rsid w:val="16F1E988"/>
    <w:rsid w:val="1733175D"/>
    <w:rsid w:val="175905BB"/>
    <w:rsid w:val="177FA79C"/>
    <w:rsid w:val="178B4F37"/>
    <w:rsid w:val="17A8E2AA"/>
    <w:rsid w:val="17B9E851"/>
    <w:rsid w:val="180B20B1"/>
    <w:rsid w:val="184C6240"/>
    <w:rsid w:val="188399E6"/>
    <w:rsid w:val="189DADB2"/>
    <w:rsid w:val="18EA5265"/>
    <w:rsid w:val="1989693A"/>
    <w:rsid w:val="1A417FCE"/>
    <w:rsid w:val="1A8622C6"/>
    <w:rsid w:val="1ABFF951"/>
    <w:rsid w:val="1B44CA6C"/>
    <w:rsid w:val="1B53E712"/>
    <w:rsid w:val="1C26D490"/>
    <w:rsid w:val="1C351B85"/>
    <w:rsid w:val="1C4DDADE"/>
    <w:rsid w:val="1C680405"/>
    <w:rsid w:val="1C9149F3"/>
    <w:rsid w:val="1CBBFA05"/>
    <w:rsid w:val="1E19C14C"/>
    <w:rsid w:val="1ECD488F"/>
    <w:rsid w:val="1F90A49C"/>
    <w:rsid w:val="1F95DB7A"/>
    <w:rsid w:val="1FDF8261"/>
    <w:rsid w:val="20163296"/>
    <w:rsid w:val="20417745"/>
    <w:rsid w:val="20ED56E9"/>
    <w:rsid w:val="20FE873B"/>
    <w:rsid w:val="21065BFE"/>
    <w:rsid w:val="2152A1F3"/>
    <w:rsid w:val="215A3DDA"/>
    <w:rsid w:val="21928638"/>
    <w:rsid w:val="21E9273D"/>
    <w:rsid w:val="22B453DF"/>
    <w:rsid w:val="232BF8B9"/>
    <w:rsid w:val="23447020"/>
    <w:rsid w:val="234DD358"/>
    <w:rsid w:val="2360E596"/>
    <w:rsid w:val="23F4A5EC"/>
    <w:rsid w:val="24502440"/>
    <w:rsid w:val="24A4168D"/>
    <w:rsid w:val="24CD66FA"/>
    <w:rsid w:val="250302BA"/>
    <w:rsid w:val="25B432A8"/>
    <w:rsid w:val="264EC3E5"/>
    <w:rsid w:val="268D61A0"/>
    <w:rsid w:val="26D7CA0E"/>
    <w:rsid w:val="26F8CFDA"/>
    <w:rsid w:val="275EB682"/>
    <w:rsid w:val="27B722F8"/>
    <w:rsid w:val="28363A1B"/>
    <w:rsid w:val="283C7440"/>
    <w:rsid w:val="28486355"/>
    <w:rsid w:val="287AAEDE"/>
    <w:rsid w:val="293B2E46"/>
    <w:rsid w:val="2959FA6E"/>
    <w:rsid w:val="295A7099"/>
    <w:rsid w:val="29C4925D"/>
    <w:rsid w:val="29C50262"/>
    <w:rsid w:val="29D844A1"/>
    <w:rsid w:val="29E433B6"/>
    <w:rsid w:val="2A2A2E3F"/>
    <w:rsid w:val="2A89B58B"/>
    <w:rsid w:val="2A95B37F"/>
    <w:rsid w:val="2ABD8CB2"/>
    <w:rsid w:val="2B69991E"/>
    <w:rsid w:val="2BE57AC2"/>
    <w:rsid w:val="2C66A7EB"/>
    <w:rsid w:val="2CCB5C94"/>
    <w:rsid w:val="2CCE28E0"/>
    <w:rsid w:val="2D5AD274"/>
    <w:rsid w:val="2DA3AD72"/>
    <w:rsid w:val="2DA42A88"/>
    <w:rsid w:val="2DC3E1E6"/>
    <w:rsid w:val="2DD5FF32"/>
    <w:rsid w:val="2DDBDDF1"/>
    <w:rsid w:val="2E95C7C3"/>
    <w:rsid w:val="2EABB5C4"/>
    <w:rsid w:val="2EFD6BE8"/>
    <w:rsid w:val="2F7E62D4"/>
    <w:rsid w:val="2FB8C683"/>
    <w:rsid w:val="3054041E"/>
    <w:rsid w:val="310350A7"/>
    <w:rsid w:val="313A03FD"/>
    <w:rsid w:val="31573D99"/>
    <w:rsid w:val="328CAEAD"/>
    <w:rsid w:val="32A7DABD"/>
    <w:rsid w:val="33A7AC58"/>
    <w:rsid w:val="33C180F8"/>
    <w:rsid w:val="340E7AB3"/>
    <w:rsid w:val="3471A4BF"/>
    <w:rsid w:val="3511040D"/>
    <w:rsid w:val="353254AB"/>
    <w:rsid w:val="35D7DC47"/>
    <w:rsid w:val="35F704B2"/>
    <w:rsid w:val="35FFD067"/>
    <w:rsid w:val="3658C1AF"/>
    <w:rsid w:val="36C73841"/>
    <w:rsid w:val="36F8C5E2"/>
    <w:rsid w:val="37469E41"/>
    <w:rsid w:val="3762E239"/>
    <w:rsid w:val="379AC4D7"/>
    <w:rsid w:val="37B63812"/>
    <w:rsid w:val="38236AE7"/>
    <w:rsid w:val="382D3503"/>
    <w:rsid w:val="392EA574"/>
    <w:rsid w:val="394A5B50"/>
    <w:rsid w:val="3A05C5CE"/>
    <w:rsid w:val="3A1453C3"/>
    <w:rsid w:val="3A721077"/>
    <w:rsid w:val="3AE8097F"/>
    <w:rsid w:val="3AEF0D35"/>
    <w:rsid w:val="3B965E23"/>
    <w:rsid w:val="3C0356BC"/>
    <w:rsid w:val="3D12C6EE"/>
    <w:rsid w:val="3DBA33A1"/>
    <w:rsid w:val="3DE573FE"/>
    <w:rsid w:val="3DEAE16B"/>
    <w:rsid w:val="3E273752"/>
    <w:rsid w:val="3E59C967"/>
    <w:rsid w:val="3E654638"/>
    <w:rsid w:val="3EAF2CF8"/>
    <w:rsid w:val="3EC4E095"/>
    <w:rsid w:val="3EE7C4E6"/>
    <w:rsid w:val="3F306425"/>
    <w:rsid w:val="3F4DD8F0"/>
    <w:rsid w:val="3F75790A"/>
    <w:rsid w:val="3FD5B0F8"/>
    <w:rsid w:val="402E7CCC"/>
    <w:rsid w:val="404BD34E"/>
    <w:rsid w:val="405474B9"/>
    <w:rsid w:val="40559BA6"/>
    <w:rsid w:val="40587D38"/>
    <w:rsid w:val="40686399"/>
    <w:rsid w:val="4079E051"/>
    <w:rsid w:val="40839547"/>
    <w:rsid w:val="409720F9"/>
    <w:rsid w:val="41069B87"/>
    <w:rsid w:val="4117085F"/>
    <w:rsid w:val="41718159"/>
    <w:rsid w:val="41BA38E0"/>
    <w:rsid w:val="41EC4108"/>
    <w:rsid w:val="4221BAA0"/>
    <w:rsid w:val="4278975E"/>
    <w:rsid w:val="4374F6D3"/>
    <w:rsid w:val="439957D3"/>
    <w:rsid w:val="43C55543"/>
    <w:rsid w:val="43F89E14"/>
    <w:rsid w:val="44010874"/>
    <w:rsid w:val="444EA921"/>
    <w:rsid w:val="445CA308"/>
    <w:rsid w:val="457EFCBE"/>
    <w:rsid w:val="45B4AB6A"/>
    <w:rsid w:val="460A708D"/>
    <w:rsid w:val="460D287C"/>
    <w:rsid w:val="46450D0F"/>
    <w:rsid w:val="46B3D5B9"/>
    <w:rsid w:val="46BA6317"/>
    <w:rsid w:val="46E228D4"/>
    <w:rsid w:val="479D7B3F"/>
    <w:rsid w:val="485B828C"/>
    <w:rsid w:val="48F14A36"/>
    <w:rsid w:val="491334F9"/>
    <w:rsid w:val="4916EBCE"/>
    <w:rsid w:val="491AFFB5"/>
    <w:rsid w:val="4943566A"/>
    <w:rsid w:val="49DE5E95"/>
    <w:rsid w:val="4A1055E4"/>
    <w:rsid w:val="4A6C7CB1"/>
    <w:rsid w:val="4AB6D2CE"/>
    <w:rsid w:val="4B4394D0"/>
    <w:rsid w:val="4B59C67D"/>
    <w:rsid w:val="4B92F463"/>
    <w:rsid w:val="4C0C2692"/>
    <w:rsid w:val="4C6341A3"/>
    <w:rsid w:val="4C709190"/>
    <w:rsid w:val="4CF596DE"/>
    <w:rsid w:val="4D2B9AAB"/>
    <w:rsid w:val="4D3F7B63"/>
    <w:rsid w:val="4D43BC17"/>
    <w:rsid w:val="4DD8AC2C"/>
    <w:rsid w:val="4E0637CF"/>
    <w:rsid w:val="4E227F2B"/>
    <w:rsid w:val="4E79A36B"/>
    <w:rsid w:val="4E7F9830"/>
    <w:rsid w:val="4E9805DC"/>
    <w:rsid w:val="4F3322BA"/>
    <w:rsid w:val="4F924387"/>
    <w:rsid w:val="4F9FD0B7"/>
    <w:rsid w:val="4FC195F8"/>
    <w:rsid w:val="502D37A0"/>
    <w:rsid w:val="50691A55"/>
    <w:rsid w:val="50B29A33"/>
    <w:rsid w:val="50CACCE4"/>
    <w:rsid w:val="50E360F3"/>
    <w:rsid w:val="516244EA"/>
    <w:rsid w:val="51AA8378"/>
    <w:rsid w:val="51F98AC7"/>
    <w:rsid w:val="52287514"/>
    <w:rsid w:val="524E6A94"/>
    <w:rsid w:val="52E897E8"/>
    <w:rsid w:val="5364D862"/>
    <w:rsid w:val="538B57A8"/>
    <w:rsid w:val="539E3533"/>
    <w:rsid w:val="53A5CD2D"/>
    <w:rsid w:val="5450EC33"/>
    <w:rsid w:val="54599E75"/>
    <w:rsid w:val="5472C6D2"/>
    <w:rsid w:val="547DFAC8"/>
    <w:rsid w:val="54A592A6"/>
    <w:rsid w:val="54AB2083"/>
    <w:rsid w:val="54DB73CE"/>
    <w:rsid w:val="55871BDF"/>
    <w:rsid w:val="55F56ED6"/>
    <w:rsid w:val="56AD5DCE"/>
    <w:rsid w:val="56B95494"/>
    <w:rsid w:val="56BBCFA0"/>
    <w:rsid w:val="56D5D5F5"/>
    <w:rsid w:val="56E3370D"/>
    <w:rsid w:val="5733B286"/>
    <w:rsid w:val="5765F601"/>
    <w:rsid w:val="57903C17"/>
    <w:rsid w:val="57D4E64D"/>
    <w:rsid w:val="57E83CC4"/>
    <w:rsid w:val="58D61A33"/>
    <w:rsid w:val="58E664FF"/>
    <w:rsid w:val="58FD7B5F"/>
    <w:rsid w:val="590D92D9"/>
    <w:rsid w:val="59323AD7"/>
    <w:rsid w:val="5A0244F0"/>
    <w:rsid w:val="5B0139AA"/>
    <w:rsid w:val="5B3E5EC4"/>
    <w:rsid w:val="5C19C908"/>
    <w:rsid w:val="5C1B3A36"/>
    <w:rsid w:val="5C26135A"/>
    <w:rsid w:val="5C5B5019"/>
    <w:rsid w:val="5CA2263C"/>
    <w:rsid w:val="5D13A82E"/>
    <w:rsid w:val="5D80299F"/>
    <w:rsid w:val="5E37A501"/>
    <w:rsid w:val="5E38DA6C"/>
    <w:rsid w:val="5E40C7F2"/>
    <w:rsid w:val="5E59EB1E"/>
    <w:rsid w:val="5EACF01A"/>
    <w:rsid w:val="5F0785ED"/>
    <w:rsid w:val="5F137502"/>
    <w:rsid w:val="5F1AA25E"/>
    <w:rsid w:val="5F3522B8"/>
    <w:rsid w:val="5F726DFC"/>
    <w:rsid w:val="5FEA0F1E"/>
    <w:rsid w:val="5FF78724"/>
    <w:rsid w:val="5FFEB782"/>
    <w:rsid w:val="6048C07B"/>
    <w:rsid w:val="60B9B914"/>
    <w:rsid w:val="613E20D7"/>
    <w:rsid w:val="62C3E486"/>
    <w:rsid w:val="62F09477"/>
    <w:rsid w:val="63545899"/>
    <w:rsid w:val="63F06C06"/>
    <w:rsid w:val="645EDBB8"/>
    <w:rsid w:val="64B262E7"/>
    <w:rsid w:val="64DFB5DC"/>
    <w:rsid w:val="6504622C"/>
    <w:rsid w:val="657D6FDC"/>
    <w:rsid w:val="65C2D60A"/>
    <w:rsid w:val="6643EC51"/>
    <w:rsid w:val="66AF0B59"/>
    <w:rsid w:val="67DE918C"/>
    <w:rsid w:val="686475BF"/>
    <w:rsid w:val="6896B2AA"/>
    <w:rsid w:val="68C65310"/>
    <w:rsid w:val="6975C08A"/>
    <w:rsid w:val="699154E9"/>
    <w:rsid w:val="6A0F06A6"/>
    <w:rsid w:val="6A0FD411"/>
    <w:rsid w:val="6A118D96"/>
    <w:rsid w:val="6A9060B8"/>
    <w:rsid w:val="6B06229D"/>
    <w:rsid w:val="6B18F94B"/>
    <w:rsid w:val="6B3C8D99"/>
    <w:rsid w:val="6BB0EC17"/>
    <w:rsid w:val="6BECB160"/>
    <w:rsid w:val="6C1B2115"/>
    <w:rsid w:val="6C2B65A4"/>
    <w:rsid w:val="6CA353C4"/>
    <w:rsid w:val="6CAD614C"/>
    <w:rsid w:val="6CBD838E"/>
    <w:rsid w:val="6CBE0B4E"/>
    <w:rsid w:val="6D749671"/>
    <w:rsid w:val="6DCDE7EF"/>
    <w:rsid w:val="6EED3FB5"/>
    <w:rsid w:val="6F189916"/>
    <w:rsid w:val="6F305960"/>
    <w:rsid w:val="6F5E6368"/>
    <w:rsid w:val="6F7B8EAD"/>
    <w:rsid w:val="6FA0D54C"/>
    <w:rsid w:val="6FDEBEBF"/>
    <w:rsid w:val="700CB860"/>
    <w:rsid w:val="708B7E6F"/>
    <w:rsid w:val="70A9B215"/>
    <w:rsid w:val="70AA7479"/>
    <w:rsid w:val="70DE918A"/>
    <w:rsid w:val="710D7637"/>
    <w:rsid w:val="71ADDAFE"/>
    <w:rsid w:val="724FFEB7"/>
    <w:rsid w:val="72A94698"/>
    <w:rsid w:val="73445922"/>
    <w:rsid w:val="7386319E"/>
    <w:rsid w:val="73E152D7"/>
    <w:rsid w:val="73EBCF18"/>
    <w:rsid w:val="742E8FE8"/>
    <w:rsid w:val="74AA794A"/>
    <w:rsid w:val="74E73DF2"/>
    <w:rsid w:val="75912F19"/>
    <w:rsid w:val="75A0C7D6"/>
    <w:rsid w:val="75B1588D"/>
    <w:rsid w:val="75DAEDA5"/>
    <w:rsid w:val="75DF948E"/>
    <w:rsid w:val="75E0E75A"/>
    <w:rsid w:val="75E73474"/>
    <w:rsid w:val="760DB90C"/>
    <w:rsid w:val="76875699"/>
    <w:rsid w:val="777C6A98"/>
    <w:rsid w:val="77E4A5A5"/>
    <w:rsid w:val="78355CCA"/>
    <w:rsid w:val="7854806A"/>
    <w:rsid w:val="78B4C3FA"/>
    <w:rsid w:val="7908566A"/>
    <w:rsid w:val="79807606"/>
    <w:rsid w:val="7A070D30"/>
    <w:rsid w:val="7A9B3020"/>
    <w:rsid w:val="7AE0EE7F"/>
    <w:rsid w:val="7B23A81E"/>
    <w:rsid w:val="7CB816C8"/>
    <w:rsid w:val="7CC0210B"/>
    <w:rsid w:val="7CD6C755"/>
    <w:rsid w:val="7D92B15E"/>
    <w:rsid w:val="7DCCB0CF"/>
    <w:rsid w:val="7E344AD6"/>
    <w:rsid w:val="7E59035A"/>
    <w:rsid w:val="7E812B22"/>
    <w:rsid w:val="7F0B06A8"/>
    <w:rsid w:val="7F7708F0"/>
    <w:rsid w:val="7FCD177F"/>
    <w:rsid w:val="7FDBCA0C"/>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14:docId w14:val="18B90CE1"/>
  <w15:chartTrackingRefBased/>
  <w15:docId w15:val="{74DE186E-15B0-4DCB-89F3-DCEA8FCE2C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01631"/>
    <w:pPr>
      <w:spacing w:after="120" w:line="285" w:lineRule="auto"/>
    </w:pPr>
    <w:rPr>
      <w:rFonts w:ascii="Calibri" w:eastAsia="Times New Roman" w:hAnsi="Calibri" w:cs="Arial"/>
      <w:color w:val="000000"/>
      <w:kern w:val="28"/>
      <w:sz w:val="20"/>
      <w:szCs w:val="20"/>
      <w:lang w:val="en-US"/>
      <w14:ligatures w14:val="standard"/>
      <w14:cntxtAlts/>
    </w:rPr>
  </w:style>
  <w:style w:type="paragraph" w:styleId="Heading1">
    <w:name w:val="heading 1"/>
    <w:basedOn w:val="Normal"/>
    <w:next w:val="Normal"/>
    <w:link w:val="Heading1Char"/>
    <w:uiPriority w:val="9"/>
    <w:qFormat/>
    <w:rsid w:val="000751B6"/>
    <w:pPr>
      <w:keepNext/>
      <w:keepLines/>
      <w:spacing w:before="240" w:after="0"/>
      <w:outlineLvl w:val="0"/>
    </w:pPr>
    <w:rPr>
      <w:rFonts w:asciiTheme="majorHAnsi" w:eastAsiaTheme="majorEastAsia" w:hAnsiTheme="majorHAnsi" w:cstheme="majorBidi"/>
      <w:color w:val="374C80" w:themeColor="accent1" w:themeShade="BF"/>
      <w:sz w:val="32"/>
      <w:szCs w:val="32"/>
    </w:rPr>
  </w:style>
  <w:style w:type="paragraph" w:styleId="Heading2">
    <w:name w:val="heading 2"/>
    <w:basedOn w:val="Normal"/>
    <w:next w:val="Normal"/>
    <w:link w:val="Heading2Char"/>
    <w:uiPriority w:val="9"/>
    <w:unhideWhenUsed/>
    <w:qFormat/>
    <w:rsid w:val="00E542EC"/>
    <w:pPr>
      <w:keepNext/>
      <w:keepLines/>
      <w:spacing w:before="40" w:after="0"/>
      <w:outlineLvl w:val="1"/>
    </w:pPr>
    <w:rPr>
      <w:rFonts w:asciiTheme="majorHAnsi" w:eastAsiaTheme="majorEastAsia" w:hAnsiTheme="majorHAnsi" w:cstheme="majorBidi"/>
      <w:color w:val="374C80"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B110E"/>
    <w:pPr>
      <w:tabs>
        <w:tab w:val="center" w:pos="4680"/>
        <w:tab w:val="right" w:pos="9360"/>
      </w:tabs>
      <w:spacing w:after="0" w:line="240" w:lineRule="auto"/>
    </w:pPr>
  </w:style>
  <w:style w:type="character" w:customStyle="1" w:styleId="HeaderChar">
    <w:name w:val="Header Char"/>
    <w:basedOn w:val="DefaultParagraphFont"/>
    <w:link w:val="Header"/>
    <w:uiPriority w:val="99"/>
    <w:rsid w:val="003B110E"/>
    <w:rPr>
      <w:rFonts w:ascii="Calibri" w:eastAsia="Times New Roman" w:hAnsi="Calibri" w:cs="Arial"/>
      <w:color w:val="000000"/>
      <w:kern w:val="28"/>
      <w:sz w:val="20"/>
      <w:szCs w:val="20"/>
      <w:lang w:val="en-US"/>
      <w14:ligatures w14:val="standard"/>
      <w14:cntxtAlts/>
    </w:rPr>
  </w:style>
  <w:style w:type="table" w:styleId="TableGrid">
    <w:name w:val="Table Grid"/>
    <w:basedOn w:val="TableNormal"/>
    <w:uiPriority w:val="39"/>
    <w:rsid w:val="003B110E"/>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List Paragraph (numbered (a)),List Paragraph1,WB Para,Bullets"/>
    <w:basedOn w:val="Normal"/>
    <w:link w:val="ListParagraphChar"/>
    <w:uiPriority w:val="34"/>
    <w:qFormat/>
    <w:rsid w:val="005C541C"/>
    <w:pPr>
      <w:ind w:left="720"/>
      <w:contextualSpacing/>
    </w:pPr>
  </w:style>
  <w:style w:type="character" w:customStyle="1" w:styleId="ListParagraphChar">
    <w:name w:val="List Paragraph Char"/>
    <w:aliases w:val="List Paragraph (numbered (a)) Char,List Paragraph1 Char,WB Para Char,Bullets Char"/>
    <w:link w:val="ListParagraph"/>
    <w:uiPriority w:val="34"/>
    <w:rsid w:val="005C541C"/>
    <w:rPr>
      <w:rFonts w:ascii="Calibri" w:eastAsia="Times New Roman" w:hAnsi="Calibri" w:cs="Arial"/>
      <w:color w:val="000000"/>
      <w:kern w:val="28"/>
      <w:sz w:val="20"/>
      <w:szCs w:val="20"/>
      <w:lang w:val="en-US"/>
      <w14:ligatures w14:val="standard"/>
      <w14:cntxtAlts/>
    </w:rPr>
  </w:style>
  <w:style w:type="character" w:customStyle="1" w:styleId="roarquestion">
    <w:name w:val="roar_question"/>
    <w:basedOn w:val="DefaultParagraphFont"/>
    <w:rsid w:val="00885C4B"/>
  </w:style>
  <w:style w:type="character" w:styleId="CommentReference">
    <w:name w:val="annotation reference"/>
    <w:basedOn w:val="DefaultParagraphFont"/>
    <w:uiPriority w:val="99"/>
    <w:semiHidden/>
    <w:unhideWhenUsed/>
    <w:rsid w:val="006B2303"/>
    <w:rPr>
      <w:sz w:val="16"/>
      <w:szCs w:val="16"/>
    </w:rPr>
  </w:style>
  <w:style w:type="paragraph" w:styleId="CommentText">
    <w:name w:val="annotation text"/>
    <w:basedOn w:val="Normal"/>
    <w:link w:val="CommentTextChar"/>
    <w:uiPriority w:val="99"/>
    <w:unhideWhenUsed/>
    <w:rsid w:val="006B2303"/>
    <w:pPr>
      <w:spacing w:line="240" w:lineRule="auto"/>
    </w:pPr>
  </w:style>
  <w:style w:type="character" w:customStyle="1" w:styleId="CommentTextChar">
    <w:name w:val="Comment Text Char"/>
    <w:basedOn w:val="DefaultParagraphFont"/>
    <w:link w:val="CommentText"/>
    <w:uiPriority w:val="99"/>
    <w:rsid w:val="006B2303"/>
    <w:rPr>
      <w:rFonts w:ascii="Calibri" w:eastAsia="Times New Roman" w:hAnsi="Calibri" w:cs="Arial"/>
      <w:color w:val="000000"/>
      <w:kern w:val="28"/>
      <w:sz w:val="20"/>
      <w:szCs w:val="20"/>
      <w:lang w:val="en-US"/>
      <w14:ligatures w14:val="standard"/>
      <w14:cntxtAlts/>
    </w:rPr>
  </w:style>
  <w:style w:type="paragraph" w:styleId="BalloonText">
    <w:name w:val="Balloon Text"/>
    <w:basedOn w:val="Normal"/>
    <w:link w:val="BalloonTextChar"/>
    <w:uiPriority w:val="99"/>
    <w:semiHidden/>
    <w:unhideWhenUsed/>
    <w:rsid w:val="006B230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B2303"/>
    <w:rPr>
      <w:rFonts w:ascii="Segoe UI" w:eastAsia="Times New Roman" w:hAnsi="Segoe UI" w:cs="Segoe UI"/>
      <w:color w:val="000000"/>
      <w:kern w:val="28"/>
      <w:sz w:val="18"/>
      <w:szCs w:val="18"/>
      <w:lang w:val="en-US"/>
      <w14:ligatures w14:val="standard"/>
      <w14:cntxtAlts/>
    </w:rPr>
  </w:style>
  <w:style w:type="paragraph" w:styleId="NoSpacing">
    <w:name w:val="No Spacing"/>
    <w:basedOn w:val="Normal"/>
    <w:uiPriority w:val="1"/>
    <w:qFormat/>
    <w:rsid w:val="000E588A"/>
    <w:pPr>
      <w:spacing w:after="0" w:line="240" w:lineRule="auto"/>
    </w:pPr>
    <w:rPr>
      <w:rFonts w:cs="Times New Roman"/>
      <w:color w:val="auto"/>
      <w:kern w:val="0"/>
      <w:sz w:val="22"/>
      <w:szCs w:val="22"/>
      <w14:ligatures w14:val="none"/>
      <w14:cntxtAlts w14:val="0"/>
    </w:rPr>
  </w:style>
  <w:style w:type="character" w:customStyle="1" w:styleId="Heading1Char">
    <w:name w:val="Heading 1 Char"/>
    <w:basedOn w:val="DefaultParagraphFont"/>
    <w:link w:val="Heading1"/>
    <w:uiPriority w:val="9"/>
    <w:rsid w:val="000751B6"/>
    <w:rPr>
      <w:rFonts w:asciiTheme="majorHAnsi" w:eastAsiaTheme="majorEastAsia" w:hAnsiTheme="majorHAnsi" w:cstheme="majorBidi"/>
      <w:color w:val="374C80" w:themeColor="accent1" w:themeShade="BF"/>
      <w:kern w:val="28"/>
      <w:sz w:val="32"/>
      <w:szCs w:val="32"/>
      <w:lang w:val="en-US"/>
      <w14:ligatures w14:val="standard"/>
      <w14:cntxtAlts/>
    </w:rPr>
  </w:style>
  <w:style w:type="character" w:customStyle="1" w:styleId="Heading2Char">
    <w:name w:val="Heading 2 Char"/>
    <w:basedOn w:val="DefaultParagraphFont"/>
    <w:link w:val="Heading2"/>
    <w:uiPriority w:val="9"/>
    <w:rsid w:val="00E542EC"/>
    <w:rPr>
      <w:rFonts w:asciiTheme="majorHAnsi" w:eastAsiaTheme="majorEastAsia" w:hAnsiTheme="majorHAnsi" w:cstheme="majorBidi"/>
      <w:color w:val="374C80" w:themeColor="accent1" w:themeShade="BF"/>
      <w:kern w:val="28"/>
      <w:sz w:val="26"/>
      <w:szCs w:val="26"/>
      <w:lang w:val="en-US"/>
      <w14:ligatures w14:val="standard"/>
      <w14:cntxtAlts/>
    </w:rPr>
  </w:style>
  <w:style w:type="paragraph" w:styleId="TOCHeading">
    <w:name w:val="TOC Heading"/>
    <w:basedOn w:val="Heading1"/>
    <w:next w:val="Normal"/>
    <w:uiPriority w:val="39"/>
    <w:unhideWhenUsed/>
    <w:qFormat/>
    <w:rsid w:val="00C40AB4"/>
    <w:pPr>
      <w:spacing w:line="259" w:lineRule="auto"/>
      <w:outlineLvl w:val="9"/>
    </w:pPr>
    <w:rPr>
      <w:kern w:val="0"/>
      <w14:ligatures w14:val="none"/>
      <w14:cntxtAlts w14:val="0"/>
    </w:rPr>
  </w:style>
  <w:style w:type="paragraph" w:styleId="TOC1">
    <w:name w:val="toc 1"/>
    <w:basedOn w:val="Normal"/>
    <w:next w:val="Normal"/>
    <w:autoRedefine/>
    <w:uiPriority w:val="39"/>
    <w:unhideWhenUsed/>
    <w:rsid w:val="00462689"/>
    <w:pPr>
      <w:tabs>
        <w:tab w:val="left" w:pos="440"/>
        <w:tab w:val="right" w:leader="dot" w:pos="9016"/>
      </w:tabs>
      <w:spacing w:after="100"/>
    </w:pPr>
  </w:style>
  <w:style w:type="paragraph" w:styleId="TOC2">
    <w:name w:val="toc 2"/>
    <w:basedOn w:val="Normal"/>
    <w:next w:val="Normal"/>
    <w:autoRedefine/>
    <w:uiPriority w:val="39"/>
    <w:unhideWhenUsed/>
    <w:rsid w:val="00462689"/>
    <w:pPr>
      <w:tabs>
        <w:tab w:val="left" w:pos="880"/>
        <w:tab w:val="right" w:leader="dot" w:pos="9016"/>
      </w:tabs>
      <w:spacing w:after="100"/>
      <w:ind w:left="200"/>
    </w:pPr>
  </w:style>
  <w:style w:type="character" w:styleId="Hyperlink">
    <w:name w:val="Hyperlink"/>
    <w:basedOn w:val="DefaultParagraphFont"/>
    <w:uiPriority w:val="99"/>
    <w:unhideWhenUsed/>
    <w:rsid w:val="00C40AB4"/>
    <w:rPr>
      <w:color w:val="9454C3" w:themeColor="hyperlink"/>
      <w:u w:val="single"/>
    </w:rPr>
  </w:style>
  <w:style w:type="paragraph" w:customStyle="1" w:styleId="Default">
    <w:name w:val="Default"/>
    <w:rsid w:val="000533D7"/>
    <w:pPr>
      <w:autoSpaceDE w:val="0"/>
      <w:autoSpaceDN w:val="0"/>
      <w:adjustRightInd w:val="0"/>
      <w:spacing w:after="0" w:line="240" w:lineRule="auto"/>
    </w:pPr>
    <w:rPr>
      <w:rFonts w:ascii="Calibri" w:eastAsiaTheme="minorEastAsia" w:hAnsi="Calibri" w:cs="Calibri"/>
      <w:color w:val="000000"/>
      <w:sz w:val="24"/>
      <w:szCs w:val="24"/>
      <w:lang w:val="en-US"/>
    </w:rPr>
  </w:style>
  <w:style w:type="paragraph" w:styleId="FootnoteText">
    <w:name w:val="footnote text"/>
    <w:basedOn w:val="Normal"/>
    <w:link w:val="FootnoteTextChar"/>
    <w:uiPriority w:val="99"/>
    <w:unhideWhenUsed/>
    <w:rsid w:val="007E3F86"/>
    <w:pPr>
      <w:spacing w:after="0" w:line="240" w:lineRule="auto"/>
    </w:pPr>
    <w:rPr>
      <w:rFonts w:asciiTheme="minorHAnsi" w:eastAsiaTheme="minorEastAsia" w:hAnsiTheme="minorHAnsi" w:cstheme="minorBidi"/>
      <w:color w:val="auto"/>
      <w:kern w:val="0"/>
      <w:lang w:eastAsia="ja-JP"/>
      <w14:ligatures w14:val="none"/>
      <w14:cntxtAlts w14:val="0"/>
    </w:rPr>
  </w:style>
  <w:style w:type="character" w:customStyle="1" w:styleId="FootnoteTextChar">
    <w:name w:val="Footnote Text Char"/>
    <w:basedOn w:val="DefaultParagraphFont"/>
    <w:link w:val="FootnoteText"/>
    <w:uiPriority w:val="99"/>
    <w:rsid w:val="007E3F86"/>
    <w:rPr>
      <w:rFonts w:eastAsiaTheme="minorEastAsia"/>
      <w:sz w:val="20"/>
      <w:szCs w:val="20"/>
      <w:lang w:val="en-US" w:eastAsia="ja-JP"/>
    </w:rPr>
  </w:style>
  <w:style w:type="paragraph" w:customStyle="1" w:styleId="xmsonormal">
    <w:name w:val="x_msonormal"/>
    <w:basedOn w:val="Normal"/>
    <w:rsid w:val="007E3F86"/>
    <w:pPr>
      <w:spacing w:before="100" w:beforeAutospacing="1" w:after="100" w:afterAutospacing="1" w:line="240" w:lineRule="auto"/>
    </w:pPr>
    <w:rPr>
      <w:rFonts w:ascii="Times New Roman" w:hAnsi="Times New Roman" w:cs="Times New Roman"/>
      <w:color w:val="auto"/>
      <w:kern w:val="0"/>
      <w:sz w:val="24"/>
      <w:szCs w:val="24"/>
      <w:lang w:val="en-GB" w:eastAsia="en-GB"/>
      <w14:ligatures w14:val="none"/>
      <w14:cntxtAlts w14:val="0"/>
    </w:rPr>
  </w:style>
  <w:style w:type="paragraph" w:styleId="CommentSubject">
    <w:name w:val="annotation subject"/>
    <w:basedOn w:val="CommentText"/>
    <w:next w:val="CommentText"/>
    <w:link w:val="CommentSubjectChar"/>
    <w:uiPriority w:val="99"/>
    <w:semiHidden/>
    <w:unhideWhenUsed/>
    <w:rsid w:val="00292274"/>
    <w:rPr>
      <w:b/>
      <w:bCs/>
    </w:rPr>
  </w:style>
  <w:style w:type="character" w:customStyle="1" w:styleId="CommentSubjectChar">
    <w:name w:val="Comment Subject Char"/>
    <w:basedOn w:val="CommentTextChar"/>
    <w:link w:val="CommentSubject"/>
    <w:uiPriority w:val="99"/>
    <w:semiHidden/>
    <w:rsid w:val="00292274"/>
    <w:rPr>
      <w:rFonts w:ascii="Calibri" w:eastAsia="Times New Roman" w:hAnsi="Calibri" w:cs="Arial"/>
      <w:b/>
      <w:bCs/>
      <w:color w:val="000000"/>
      <w:kern w:val="28"/>
      <w:sz w:val="20"/>
      <w:szCs w:val="20"/>
      <w:lang w:val="en-US"/>
      <w14:ligatures w14:val="standard"/>
      <w14:cntxtAlts/>
    </w:rPr>
  </w:style>
  <w:style w:type="paragraph" w:styleId="PlainText">
    <w:name w:val="Plain Text"/>
    <w:basedOn w:val="Normal"/>
    <w:link w:val="PlainTextChar"/>
    <w:uiPriority w:val="99"/>
    <w:semiHidden/>
    <w:unhideWhenUsed/>
    <w:rsid w:val="00956F30"/>
    <w:pPr>
      <w:spacing w:after="0" w:line="240" w:lineRule="auto"/>
    </w:pPr>
    <w:rPr>
      <w:rFonts w:eastAsiaTheme="minorEastAsia" w:cstheme="minorBidi"/>
      <w:color w:val="auto"/>
      <w:kern w:val="0"/>
      <w:sz w:val="22"/>
      <w:szCs w:val="21"/>
      <w:lang w:eastAsia="ja-JP"/>
      <w14:ligatures w14:val="none"/>
      <w14:cntxtAlts w14:val="0"/>
    </w:rPr>
  </w:style>
  <w:style w:type="character" w:customStyle="1" w:styleId="PlainTextChar">
    <w:name w:val="Plain Text Char"/>
    <w:basedOn w:val="DefaultParagraphFont"/>
    <w:link w:val="PlainText"/>
    <w:uiPriority w:val="99"/>
    <w:semiHidden/>
    <w:rsid w:val="00956F30"/>
    <w:rPr>
      <w:rFonts w:ascii="Calibri" w:eastAsiaTheme="minorEastAsia" w:hAnsi="Calibri"/>
      <w:szCs w:val="21"/>
      <w:lang w:eastAsia="ja-JP"/>
    </w:rPr>
  </w:style>
  <w:style w:type="character" w:styleId="FollowedHyperlink">
    <w:name w:val="FollowedHyperlink"/>
    <w:basedOn w:val="DefaultParagraphFont"/>
    <w:uiPriority w:val="99"/>
    <w:semiHidden/>
    <w:unhideWhenUsed/>
    <w:rsid w:val="002475EE"/>
    <w:rPr>
      <w:color w:val="3EBBF0" w:themeColor="followedHyperlink"/>
      <w:u w:val="single"/>
    </w:rPr>
  </w:style>
  <w:style w:type="paragraph" w:styleId="Revision">
    <w:name w:val="Revision"/>
    <w:hidden/>
    <w:uiPriority w:val="99"/>
    <w:semiHidden/>
    <w:rsid w:val="00A03ADB"/>
    <w:pPr>
      <w:spacing w:after="0" w:line="240" w:lineRule="auto"/>
    </w:pPr>
    <w:rPr>
      <w:rFonts w:ascii="Calibri" w:eastAsia="Times New Roman" w:hAnsi="Calibri" w:cs="Arial"/>
      <w:color w:val="000000"/>
      <w:kern w:val="28"/>
      <w:sz w:val="20"/>
      <w:szCs w:val="20"/>
      <w:lang w:val="en-US"/>
      <w14:ligatures w14:val="standard"/>
      <w14:cntxtAlt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8675450">
      <w:bodyDiv w:val="1"/>
      <w:marLeft w:val="0"/>
      <w:marRight w:val="0"/>
      <w:marTop w:val="0"/>
      <w:marBottom w:val="0"/>
      <w:divBdr>
        <w:top w:val="none" w:sz="0" w:space="0" w:color="auto"/>
        <w:left w:val="none" w:sz="0" w:space="0" w:color="auto"/>
        <w:bottom w:val="none" w:sz="0" w:space="0" w:color="auto"/>
        <w:right w:val="none" w:sz="0" w:space="0" w:color="auto"/>
      </w:divBdr>
    </w:div>
    <w:div w:id="7476501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microsoft.com/office/2018/08/relationships/commentsExtensible" Target="commentsExtensible.xml"/><Relationship Id="rId18" Type="http://schemas.openxmlformats.org/officeDocument/2006/relationships/hyperlink" Target="https://allnews.ng/news/yobe-undp-commission-primary-healthcare-centre-in-jajere" TargetMode="Externa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microsoft.com/office/2016/09/relationships/commentsIds" Target="commentsIds.xml"/><Relationship Id="rId17" Type="http://schemas.openxmlformats.org/officeDocument/2006/relationships/hyperlink" Target="https://www.instagram.com/p/Ctg0qLaM74n/?igshid=MTc4MmM1YmI2Ng%3D%3D" TargetMode="External"/><Relationship Id="rId2" Type="http://schemas.openxmlformats.org/officeDocument/2006/relationships/customXml" Target="../customXml/item2.xml"/><Relationship Id="rId16" Type="http://schemas.openxmlformats.org/officeDocument/2006/relationships/hyperlink" Target="https://twitter.com/UNDPNigeria/status/1668256364110524419" TargetMode="External"/><Relationship Id="rId20" Type="http://schemas.microsoft.com/office/2011/relationships/people" Target="people.xml"/><Relationship Id="rId1" Type="http://schemas.openxmlformats.org/officeDocument/2006/relationships/customXml" Target="../customXml/item1.xml"/><Relationship Id="rId6" Type="http://schemas.openxmlformats.org/officeDocument/2006/relationships/styles" Target="styles.xml"/><Relationship Id="rId11" Type="http://schemas.microsoft.com/office/2011/relationships/commentsExtended" Target="commentsExtended.xml"/><Relationship Id="rId5" Type="http://schemas.openxmlformats.org/officeDocument/2006/relationships/numbering" Target="numbering.xml"/><Relationship Id="rId15" Type="http://schemas.openxmlformats.org/officeDocument/2006/relationships/image" Target="media/image3.jpeg"/><Relationship Id="rId10" Type="http://schemas.openxmlformats.org/officeDocument/2006/relationships/comments" Target="comment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image" Target="media/image1.png"/><Relationship Id="rId14" Type="http://schemas.openxmlformats.org/officeDocument/2006/relationships/image" Target="media/image2.jpeg"/></Relationships>
</file>

<file path=word/theme/theme1.xml><?xml version="1.0" encoding="utf-8"?>
<a:theme xmlns:a="http://schemas.openxmlformats.org/drawingml/2006/main" name="Office Theme">
  <a:themeElements>
    <a:clrScheme name="Blue Warm">
      <a:dk1>
        <a:sysClr val="windowText" lastClr="000000"/>
      </a:dk1>
      <a:lt1>
        <a:sysClr val="window" lastClr="FFFFFF"/>
      </a:lt1>
      <a:dk2>
        <a:srgbClr val="242852"/>
      </a:dk2>
      <a:lt2>
        <a:srgbClr val="ACCBF9"/>
      </a:lt2>
      <a:accent1>
        <a:srgbClr val="4A66AC"/>
      </a:accent1>
      <a:accent2>
        <a:srgbClr val="629DD1"/>
      </a:accent2>
      <a:accent3>
        <a:srgbClr val="297FD5"/>
      </a:accent3>
      <a:accent4>
        <a:srgbClr val="7F8FA9"/>
      </a:accent4>
      <a:accent5>
        <a:srgbClr val="5AA2AE"/>
      </a:accent5>
      <a:accent6>
        <a:srgbClr val="9D90A0"/>
      </a:accent6>
      <a:hlink>
        <a:srgbClr val="9454C3"/>
      </a:hlink>
      <a:folHlink>
        <a:srgbClr val="3EBBF0"/>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55F732436BD414ABE4F9007290F88BC" ma:contentTypeVersion="33" ma:contentTypeDescription="Create a new document." ma:contentTypeScope="" ma:versionID="23f63ffa27798759ab7c62b38a6a6eea">
  <xsd:schema xmlns:xsd="http://www.w3.org/2001/XMLSchema" xmlns:xs="http://www.w3.org/2001/XMLSchema" xmlns:p="http://schemas.microsoft.com/office/2006/metadata/properties" xmlns:ns2="d9cf0e28-81d2-4dc7-8b10-820d80ed680d" xmlns:ns3="e91d5986-7c29-4ed1-8a54-b8fb378ed474" targetNamespace="http://schemas.microsoft.com/office/2006/metadata/properties" ma:root="true" ma:fieldsID="d59d36cbda82e4f1c8ad758894042b54" ns2:_="" ns3:_="">
    <xsd:import namespace="d9cf0e28-81d2-4dc7-8b10-820d80ed680d"/>
    <xsd:import namespace="e91d5986-7c29-4ed1-8a54-b8fb378ed474"/>
    <xsd:element name="properties">
      <xsd:complexType>
        <xsd:sequence>
          <xsd:element name="documentManagement">
            <xsd:complexType>
              <xsd:all>
                <xsd:element ref="ns2:DocumentCategory" minOccurs="0"/>
                <xsd:element ref="ns2:DocumentType" minOccurs="0"/>
                <xsd:element ref="ns2:FileClassificationMode" minOccurs="0"/>
                <xsd:element ref="ns2:FileNameDescription" minOccurs="0"/>
                <xsd:element ref="ns2:ProjectNumber" minOccurs="0"/>
                <xsd:element ref="ns2:OperatingUnit" minOccurs="0"/>
                <xsd:element ref="ns2:Language" minOccurs="0"/>
                <xsd:element ref="ns2:FunctionalArea" minOccurs="0"/>
                <xsd:element ref="ns2:OutputNumber" minOccurs="0"/>
                <xsd:element ref="ns2:DocumentStatus" minOccurs="0"/>
                <xsd:element ref="ns2:DocCoverageStartDate" minOccurs="0"/>
                <xsd:element ref="ns2:DocCoverageEndDate" minOccurs="0"/>
                <xsd:element ref="ns2:FocusArea" minOccurs="0"/>
                <xsd:element ref="ns2:AuthorName" minOccurs="0"/>
                <xsd:element ref="ns2:OfficeCountry" minOccurs="0"/>
                <xsd:element ref="ns2:MediaServiceMetadata" minOccurs="0"/>
                <xsd:element ref="ns2:MediaServiceFastMetadata"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2:MediaServiceObjectDetectorVersions" minOccurs="0"/>
                <xsd:element ref="ns2:MediaServiceLocation" minOccurs="0"/>
                <xsd:element ref="ns2:MediaServiceSearchProperties" minOccurs="0"/>
                <xsd:element ref="ns2:EventDate" minOccurs="0"/>
                <xsd:element ref="ns2:ProjectDocumentTyp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9cf0e28-81d2-4dc7-8b10-820d80ed680d" elementFormDefault="qualified">
    <xsd:import namespace="http://schemas.microsoft.com/office/2006/documentManagement/types"/>
    <xsd:import namespace="http://schemas.microsoft.com/office/infopath/2007/PartnerControls"/>
    <xsd:element name="DocumentCategory" ma:index="8" nillable="true" ma:displayName="DocumentCategory" ma:format="Dropdown" ma:indexed="true" ma:internalName="DocumentCategory">
      <xsd:simpleType>
        <xsd:restriction base="dms:Text">
          <xsd:maxLength value="255"/>
        </xsd:restriction>
      </xsd:simpleType>
    </xsd:element>
    <xsd:element name="DocumentType" ma:index="9" nillable="true" ma:displayName="DocumentType" ma:format="Dropdown" ma:indexed="true" ma:internalName="DocumentType">
      <xsd:simpleType>
        <xsd:restriction base="dms:Text">
          <xsd:maxLength value="255"/>
        </xsd:restriction>
      </xsd:simpleType>
    </xsd:element>
    <xsd:element name="FileClassificationMode" ma:index="10" nillable="true" ma:displayName="FileClassificationMode" ma:format="Dropdown" ma:indexed="true" ma:internalName="FileClassificationMode">
      <xsd:simpleType>
        <xsd:restriction base="dms:Text">
          <xsd:maxLength value="255"/>
        </xsd:restriction>
      </xsd:simpleType>
    </xsd:element>
    <xsd:element name="FileNameDescription" ma:index="11" nillable="true" ma:displayName="FileNameDescription" ma:format="Dropdown" ma:indexed="true" ma:internalName="FileNameDescription">
      <xsd:simpleType>
        <xsd:restriction base="dms:Text">
          <xsd:maxLength value="255"/>
        </xsd:restriction>
      </xsd:simpleType>
    </xsd:element>
    <xsd:element name="ProjectNumber" ma:index="12" nillable="true" ma:displayName="ProjectNumber" ma:format="Dropdown" ma:indexed="true" ma:internalName="ProjectNumber">
      <xsd:simpleType>
        <xsd:restriction base="dms:Text">
          <xsd:maxLength value="255"/>
        </xsd:restriction>
      </xsd:simpleType>
    </xsd:element>
    <xsd:element name="OperatingUnit" ma:index="13" nillable="true" ma:displayName="OperatingUnit" ma:format="Dropdown" ma:indexed="true" ma:internalName="OperatingUnit">
      <xsd:simpleType>
        <xsd:restriction base="dms:Text">
          <xsd:maxLength value="255"/>
        </xsd:restriction>
      </xsd:simpleType>
    </xsd:element>
    <xsd:element name="Language" ma:index="14" nillable="true" ma:displayName="Language" ma:format="Dropdown" ma:internalName="Language">
      <xsd:simpleType>
        <xsd:restriction base="dms:Text">
          <xsd:maxLength value="255"/>
        </xsd:restriction>
      </xsd:simpleType>
    </xsd:element>
    <xsd:element name="FunctionalArea" ma:index="15" nillable="true" ma:displayName="FunctionalArea" ma:format="Dropdown" ma:internalName="FunctionalArea">
      <xsd:simpleType>
        <xsd:restriction base="dms:Text">
          <xsd:maxLength value="255"/>
        </xsd:restriction>
      </xsd:simpleType>
    </xsd:element>
    <xsd:element name="OutputNumber" ma:index="16" nillable="true" ma:displayName="OutputNumber" ma:format="Dropdown" ma:indexed="true" ma:internalName="OutputNumber">
      <xsd:simpleType>
        <xsd:restriction base="dms:Text">
          <xsd:maxLength value="255"/>
        </xsd:restriction>
      </xsd:simpleType>
    </xsd:element>
    <xsd:element name="DocumentStatus" ma:index="17" nillable="true" ma:displayName="DocumentStatus" ma:format="Dropdown" ma:internalName="DocumentStatus">
      <xsd:simpleType>
        <xsd:restriction base="dms:Text">
          <xsd:maxLength value="255"/>
        </xsd:restriction>
      </xsd:simpleType>
    </xsd:element>
    <xsd:element name="DocCoverageStartDate" ma:index="18" nillable="true" ma:displayName="DocCoverageStartDate" ma:default="[today]" ma:format="DateOnly" ma:indexed="true" ma:internalName="DocCoverageStartDate">
      <xsd:simpleType>
        <xsd:restriction base="dms:DateTime"/>
      </xsd:simpleType>
    </xsd:element>
    <xsd:element name="DocCoverageEndDate" ma:index="19" nillable="true" ma:displayName="DocCoverageEndDate" ma:format="DateOnly" ma:internalName="DocCoverageEndDate">
      <xsd:simpleType>
        <xsd:restriction base="dms:DateTime"/>
      </xsd:simpleType>
    </xsd:element>
    <xsd:element name="FocusArea" ma:index="20" nillable="true" ma:displayName="FocusArea" ma:format="Dropdown" ma:indexed="true" ma:internalName="FocusArea">
      <xsd:simpleType>
        <xsd:restriction base="dms:Text">
          <xsd:maxLength value="255"/>
        </xsd:restriction>
      </xsd:simpleType>
    </xsd:element>
    <xsd:element name="AuthorName" ma:index="21" nillable="true" ma:displayName="AuthorName" ma:format="Dropdown" ma:indexed="true" ma:internalName="AuthorName">
      <xsd:simpleType>
        <xsd:restriction base="dms:Text">
          <xsd:maxLength value="255"/>
        </xsd:restriction>
      </xsd:simpleType>
    </xsd:element>
    <xsd:element name="OfficeCountry" ma:index="22" nillable="true" ma:displayName="OfficeCountry" ma:format="Dropdown" ma:indexed="true" ma:internalName="OfficeCountry">
      <xsd:simpleType>
        <xsd:restriction base="dms:Text">
          <xsd:maxLength value="255"/>
        </xsd:restriction>
      </xsd:simpleType>
    </xsd:element>
    <xsd:element name="MediaServiceMetadata" ma:index="23" nillable="true" ma:displayName="MediaServiceMetadata" ma:hidden="true" ma:internalName="MediaServiceMetadata" ma:readOnly="true">
      <xsd:simpleType>
        <xsd:restriction base="dms:Note"/>
      </xsd:simpleType>
    </xsd:element>
    <xsd:element name="MediaServiceFastMetadata" ma:index="24" nillable="true" ma:displayName="MediaServiceFastMetadata" ma:hidden="true" ma:internalName="MediaServiceFastMetadata"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element name="lcf76f155ced4ddcb4097134ff3c332f" ma:index="27" nillable="true" ma:taxonomy="true" ma:internalName="lcf76f155ced4ddcb4097134ff3c332f" ma:taxonomyFieldName="MediaServiceImageTags" ma:displayName="Image Tags" ma:readOnly="false" ma:fieldId="{5cf76f15-5ced-4ddc-b409-7134ff3c332f}" ma:taxonomyMulti="true" ma:sspId="f8ebb0a5-c57d-4c3a-bec7-8a38252dd05c" ma:termSetId="09814cd3-568e-fe90-9814-8d621ff8fb84" ma:anchorId="fba54fb3-c3e1-fe81-a776-ca4b69148c4d" ma:open="true" ma:isKeyword="false">
      <xsd:complexType>
        <xsd:sequence>
          <xsd:element ref="pc:Terms" minOccurs="0" maxOccurs="1"/>
        </xsd:sequence>
      </xsd:complexType>
    </xsd:element>
    <xsd:element name="MediaServiceGenerationTime" ma:index="29" nillable="true" ma:displayName="MediaServiceGenerationTime" ma:hidden="true" ma:internalName="MediaServiceGenerationTime" ma:readOnly="true">
      <xsd:simpleType>
        <xsd:restriction base="dms:Text"/>
      </xsd:simpleType>
    </xsd:element>
    <xsd:element name="MediaServiceEventHashCode" ma:index="30" nillable="true" ma:displayName="MediaServiceEventHashCode" ma:hidden="true" ma:internalName="MediaServiceEventHashCode" ma:readOnly="true">
      <xsd:simpleType>
        <xsd:restriction base="dms:Text"/>
      </xsd:simpleType>
    </xsd:element>
    <xsd:element name="MediaServiceOCR" ma:index="31" nillable="true" ma:displayName="Extracted Text" ma:internalName="MediaServiceOCR" ma:readOnly="true">
      <xsd:simpleType>
        <xsd:restriction base="dms:Note">
          <xsd:maxLength value="255"/>
        </xsd:restriction>
      </xsd:simpleType>
    </xsd:element>
    <xsd:element name="MediaServiceDateTaken" ma:index="32" nillable="true" ma:displayName="MediaServiceDateTaken" ma:hidden="true" ma:indexed="true" ma:internalName="MediaServiceDateTaken" ma:readOnly="true">
      <xsd:simpleType>
        <xsd:restriction base="dms:Text"/>
      </xsd:simpleType>
    </xsd:element>
    <xsd:element name="MediaServiceObjectDetectorVersions" ma:index="33" nillable="true" ma:displayName="MediaServiceObjectDetectorVersions" ma:hidden="true" ma:indexed="true" ma:internalName="MediaServiceObjectDetectorVersions" ma:readOnly="true">
      <xsd:simpleType>
        <xsd:restriction base="dms:Text"/>
      </xsd:simpleType>
    </xsd:element>
    <xsd:element name="MediaServiceLocation" ma:index="34" nillable="true" ma:displayName="Location" ma:indexed="true" ma:internalName="MediaServiceLocation" ma:readOnly="true">
      <xsd:simpleType>
        <xsd:restriction base="dms:Text"/>
      </xsd:simpleType>
    </xsd:element>
    <xsd:element name="MediaServiceSearchProperties" ma:index="35" nillable="true" ma:displayName="MediaServiceSearchProperties" ma:hidden="true" ma:internalName="MediaServiceSearchProperties" ma:readOnly="true">
      <xsd:simpleType>
        <xsd:restriction base="dms:Note"/>
      </xsd:simpleType>
    </xsd:element>
    <xsd:element name="EventDate" ma:index="36" nillable="true" ma:displayName="EventDate" ma:format="DateOnly" ma:internalName="EventDate">
      <xsd:simpleType>
        <xsd:restriction base="dms:DateTime"/>
      </xsd:simpleType>
    </xsd:element>
    <xsd:element name="ProjectDocumentTypes" ma:index="37" nillable="true" ma:displayName="ProjectDocumentTypes" ma:format="Dropdown" ma:internalName="ProjectDocumentTypes">
      <xsd:simpleType>
        <xsd:restriction base="dms:Choice">
          <xsd:enumeration value="Project Board Meeting Minutes"/>
          <xsd:enumeration value="Monitoring/Field visit report"/>
          <xsd:enumeration value="Sustainability Plan"/>
          <xsd:enumeration value="Combined Delivery reports (CDR)"/>
        </xsd:restriction>
      </xsd:simpleType>
    </xsd:element>
    <xsd:element name="MediaServiceBillingMetadata" ma:index="3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91d5986-7c29-4ed1-8a54-b8fb378ed474" elementFormDefault="qualified">
    <xsd:import namespace="http://schemas.microsoft.com/office/2006/documentManagement/types"/>
    <xsd:import namespace="http://schemas.microsoft.com/office/infopath/2007/PartnerControls"/>
    <xsd:element name="TaxCatchAll" ma:index="28" nillable="true" ma:displayName="Taxonomy Catch All Column" ma:hidden="true" ma:list="{89ecd518-8760-4857-902e-5583cb61199f}" ma:internalName="TaxCatchAll" ma:showField="CatchAllData" ma:web="e91d5986-7c29-4ed1-8a54-b8fb378ed47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e91d5986-7c29-4ed1-8a54-b8fb378ed474" xsi:nil="true"/>
    <lcf76f155ced4ddcb4097134ff3c332f xmlns="d9cf0e28-81d2-4dc7-8b10-820d80ed680d">
      <Terms xmlns="http://schemas.microsoft.com/office/infopath/2007/PartnerControls"/>
    </lcf76f155ced4ddcb4097134ff3c332f>
    <OfficeCountry xmlns="d9cf0e28-81d2-4dc7-8b10-820d80ed680d">B0364 - Nigeria - Abuja</OfficeCountry>
    <DocumentStatus xmlns="d9cf0e28-81d2-4dc7-8b10-820d80ed680d">Draft</DocumentStatus>
    <DocCoverageEndDate xmlns="d9cf0e28-81d2-4dc7-8b10-820d80ed680d">2023-06-30T04:00:00+00:00</DocCoverageEndDate>
    <EventDate xmlns="d9cf0e28-81d2-4dc7-8b10-820d80ed680d" xsi:nil="true"/>
    <ProjectDocumentTypes xmlns="d9cf0e28-81d2-4dc7-8b10-820d80ed680d" xsi:nil="true"/>
    <FunctionalArea xmlns="d9cf0e28-81d2-4dc7-8b10-820d80ed680d" xsi:nil="true"/>
    <FileNameDescription xmlns="d9cf0e28-81d2-4dc7-8b10-820d80ed680d">Quarterly Report</FileNameDescription>
    <ProjectNumber xmlns="d9cf0e28-81d2-4dc7-8b10-820d80ed680d">00134399</ProjectNumber>
    <DocumentType xmlns="d9cf0e28-81d2-4dc7-8b10-820d80ed680d">Progress Report</DocumentType>
    <Language xmlns="d9cf0e28-81d2-4dc7-8b10-820d80ed680d">English</Language>
    <AuthorName xmlns="d9cf0e28-81d2-4dc7-8b10-820d80ed680d">UNDP</AuthorName>
    <DocumentCategory xmlns="d9cf0e28-81d2-4dc7-8b10-820d80ed680d">Project</DocumentCategory>
    <OperatingUnit xmlns="d9cf0e28-81d2-4dc7-8b10-820d80ed680d">UNDP-NGA</OperatingUnit>
    <FocusArea xmlns="d9cf0e28-81d2-4dc7-8b10-820d80ed680d" xsi:nil="true"/>
    <DocCoverageStartDate xmlns="d9cf0e28-81d2-4dc7-8b10-820d80ed680d">2023-04-01T04:00:00+00:00</DocCoverageStartDate>
    <FileClassificationMode xmlns="d9cf0e28-81d2-4dc7-8b10-820d80ed680d">Public</FileClassificationMode>
    <OutputNumber xmlns="d9cf0e28-81d2-4dc7-8b10-820d80ed680d">00129603</OutputNumber>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0CF4FDB-18D0-49A8-9531-0E4F70DFDAD9}"/>
</file>

<file path=customXml/itemProps2.xml><?xml version="1.0" encoding="utf-8"?>
<ds:datastoreItem xmlns:ds="http://schemas.openxmlformats.org/officeDocument/2006/customXml" ds:itemID="{47D6B356-A4FB-4914-87B4-A0B37EE77D93}">
  <ds:schemaRefs>
    <ds:schemaRef ds:uri="http://schemas.microsoft.com/sharepoint/v3/contenttype/forms"/>
  </ds:schemaRefs>
</ds:datastoreItem>
</file>

<file path=customXml/itemProps3.xml><?xml version="1.0" encoding="utf-8"?>
<ds:datastoreItem xmlns:ds="http://schemas.openxmlformats.org/officeDocument/2006/customXml" ds:itemID="{FA27499A-FBDD-44B0-B6EF-72E7A0114602}">
  <ds:schemaRefs>
    <ds:schemaRef ds:uri="http://www.w3.org/XML/1998/namespace"/>
    <ds:schemaRef ds:uri="24dda9a7-6f9b-440a-9b40-4d1d66a49983"/>
    <ds:schemaRef ds:uri="http://schemas.openxmlformats.org/package/2006/metadata/core-properties"/>
    <ds:schemaRef ds:uri="http://purl.org/dc/terms/"/>
    <ds:schemaRef ds:uri="c29f26f8-736a-4692-8fe8-72783c3539ce"/>
    <ds:schemaRef ds:uri="http://purl.org/dc/elements/1.1/"/>
    <ds:schemaRef ds:uri="http://schemas.microsoft.com/office/2006/documentManagement/types"/>
    <ds:schemaRef ds:uri="http://schemas.microsoft.com/office/2006/metadata/properties"/>
    <ds:schemaRef ds:uri="http://schemas.microsoft.com/office/infopath/2007/PartnerControls"/>
    <ds:schemaRef ds:uri="http://purl.org/dc/dcmitype/"/>
  </ds:schemaRefs>
</ds:datastoreItem>
</file>

<file path=customXml/itemProps4.xml><?xml version="1.0" encoding="utf-8"?>
<ds:datastoreItem xmlns:ds="http://schemas.openxmlformats.org/officeDocument/2006/customXml" ds:itemID="{914CD5DF-78AA-4F02-930E-2B6E04DBE4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237</TotalTime>
  <Pages>18</Pages>
  <Words>4224</Words>
  <Characters>24922</Characters>
  <Application>Microsoft Office Word</Application>
  <DocSecurity>0</DocSecurity>
  <Lines>712</Lines>
  <Paragraphs>320</Paragraphs>
  <ScaleCrop>false</ScaleCrop>
  <Company/>
  <LinksUpToDate>false</LinksUpToDate>
  <CharactersWithSpaces>28826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Quarterly Report</dc:title>
  <dc:subject/>
  <dc:creator>Sheemah Ahmed Khan</dc:creator>
  <cp:keywords/>
  <dc:description/>
  <cp:lastModifiedBy>Anthony Omata</cp:lastModifiedBy>
  <cp:revision>70</cp:revision>
  <dcterms:created xsi:type="dcterms:W3CDTF">2023-08-03T10:17:00Z</dcterms:created>
  <dcterms:modified xsi:type="dcterms:W3CDTF">2023-08-15T16:22:00Z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0x010100155F732436BD414ABE4F9007290F88BC</vt:lpwstr>
  </property>
  <property fmtid="{D5CDD505-2E9C-101B-9397-08002B2CF9AE}" pid="3" name="MediaServiceImageTags">
    <vt:lpwstr/>
  </property>
  <property fmtid="{D5CDD505-2E9C-101B-9397-08002B2CF9AE}" pid="4" name="GrammarlyDocumentId">
    <vt:lpwstr>550915df9e6c9aa24c7c87b7aee01c48b2ba39174e447d517c56ad29de1db623</vt:lpwstr>
  </property>
</Properties>
</file>